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5000" w:type="pct"/>
        <w:tblLayout w:type="fixed"/>
        <w:tblLook w:val="04A0" w:firstRow="1" w:lastRow="0" w:firstColumn="1" w:lastColumn="0" w:noHBand="0" w:noVBand="1"/>
      </w:tblPr>
      <w:tblGrid>
        <w:gridCol w:w="2519"/>
        <w:gridCol w:w="1944"/>
        <w:gridCol w:w="1600"/>
        <w:gridCol w:w="2837"/>
        <w:gridCol w:w="1782"/>
      </w:tblGrid>
      <w:tr w:rsidR="006C23FD" w:rsidRPr="005F64DE" w:rsidTr="003258BF">
        <w:trPr>
          <w:trHeight w:val="217"/>
        </w:trPr>
        <w:tc>
          <w:tcPr>
            <w:tcW w:w="1179" w:type="pct"/>
            <w:shd w:val="clear" w:color="auto" w:fill="DAEEF3" w:themeFill="accent5" w:themeFillTint="33"/>
            <w:vAlign w:val="center"/>
          </w:tcPr>
          <w:p w:rsidR="006C23FD" w:rsidRPr="005F64DE" w:rsidRDefault="006C23FD" w:rsidP="003258BF">
            <w:pPr>
              <w:spacing w:before="120" w:after="120"/>
              <w:jc w:val="center"/>
              <w:rPr>
                <w:rFonts w:ascii="Arial" w:hAnsi="Arial" w:cs="Arial"/>
                <w:b/>
                <w:sz w:val="20"/>
                <w:szCs w:val="20"/>
              </w:rPr>
            </w:pPr>
            <w:bookmarkStart w:id="0" w:name="_GoBack"/>
            <w:bookmarkEnd w:id="0"/>
            <w:r w:rsidRPr="005F64DE">
              <w:rPr>
                <w:rFonts w:ascii="Arial" w:hAnsi="Arial" w:cs="Arial"/>
                <w:b/>
                <w:sz w:val="20"/>
                <w:szCs w:val="20"/>
              </w:rPr>
              <w:t>App name</w:t>
            </w:r>
          </w:p>
        </w:tc>
        <w:tc>
          <w:tcPr>
            <w:tcW w:w="910" w:type="pct"/>
            <w:shd w:val="clear" w:color="auto" w:fill="DAEEF3" w:themeFill="accent5" w:themeFillTint="33"/>
            <w:vAlign w:val="center"/>
          </w:tcPr>
          <w:p w:rsidR="006C23FD" w:rsidRPr="005F64DE" w:rsidRDefault="006C23FD" w:rsidP="003258BF">
            <w:pPr>
              <w:spacing w:before="120" w:after="120"/>
              <w:jc w:val="center"/>
              <w:rPr>
                <w:rFonts w:ascii="Arial" w:hAnsi="Arial" w:cs="Arial"/>
                <w:b/>
                <w:sz w:val="20"/>
                <w:szCs w:val="20"/>
              </w:rPr>
            </w:pPr>
            <w:r w:rsidRPr="005F64DE">
              <w:rPr>
                <w:rFonts w:ascii="Arial" w:hAnsi="Arial" w:cs="Arial"/>
                <w:b/>
                <w:sz w:val="20"/>
                <w:szCs w:val="20"/>
              </w:rPr>
              <w:t>Cost</w:t>
            </w:r>
            <w:r w:rsidR="00520695">
              <w:rPr>
                <w:rFonts w:ascii="Arial" w:hAnsi="Arial" w:cs="Arial"/>
                <w:b/>
                <w:sz w:val="20"/>
                <w:szCs w:val="20"/>
              </w:rPr>
              <w:t xml:space="preserve"> &amp; Privacy Info</w:t>
            </w:r>
          </w:p>
        </w:tc>
        <w:tc>
          <w:tcPr>
            <w:tcW w:w="749" w:type="pct"/>
            <w:shd w:val="clear" w:color="auto" w:fill="DAEEF3" w:themeFill="accent5" w:themeFillTint="33"/>
            <w:vAlign w:val="center"/>
          </w:tcPr>
          <w:p w:rsidR="006C23FD" w:rsidRPr="005F64DE" w:rsidRDefault="006C23FD" w:rsidP="003258BF">
            <w:pPr>
              <w:spacing w:before="120" w:after="120"/>
              <w:jc w:val="center"/>
              <w:rPr>
                <w:rFonts w:ascii="Arial" w:hAnsi="Arial" w:cs="Arial"/>
                <w:b/>
                <w:sz w:val="20"/>
                <w:szCs w:val="20"/>
              </w:rPr>
            </w:pPr>
            <w:r w:rsidRPr="005F64DE">
              <w:rPr>
                <w:rFonts w:ascii="Arial" w:hAnsi="Arial" w:cs="Arial"/>
                <w:b/>
                <w:sz w:val="20"/>
                <w:szCs w:val="20"/>
              </w:rPr>
              <w:t>Age range</w:t>
            </w:r>
          </w:p>
        </w:tc>
        <w:tc>
          <w:tcPr>
            <w:tcW w:w="1328" w:type="pct"/>
            <w:shd w:val="clear" w:color="auto" w:fill="DAEEF3" w:themeFill="accent5" w:themeFillTint="33"/>
            <w:vAlign w:val="center"/>
          </w:tcPr>
          <w:p w:rsidR="006C23FD" w:rsidRPr="005F64DE" w:rsidRDefault="006C23FD" w:rsidP="003258BF">
            <w:pPr>
              <w:spacing w:before="120" w:after="120"/>
              <w:jc w:val="center"/>
              <w:rPr>
                <w:rFonts w:ascii="Arial" w:hAnsi="Arial" w:cs="Arial"/>
                <w:b/>
                <w:sz w:val="20"/>
                <w:szCs w:val="20"/>
              </w:rPr>
            </w:pPr>
            <w:r w:rsidRPr="005F64DE">
              <w:rPr>
                <w:rFonts w:ascii="Arial" w:hAnsi="Arial" w:cs="Arial"/>
                <w:b/>
                <w:sz w:val="20"/>
                <w:szCs w:val="20"/>
              </w:rPr>
              <w:t>Description</w:t>
            </w:r>
          </w:p>
        </w:tc>
        <w:tc>
          <w:tcPr>
            <w:tcW w:w="834" w:type="pct"/>
            <w:shd w:val="clear" w:color="auto" w:fill="DAEEF3" w:themeFill="accent5" w:themeFillTint="33"/>
            <w:vAlign w:val="center"/>
          </w:tcPr>
          <w:p w:rsidR="006C23FD" w:rsidRPr="005F64DE" w:rsidRDefault="0038377A" w:rsidP="003258BF">
            <w:pPr>
              <w:spacing w:before="120" w:after="120"/>
              <w:jc w:val="center"/>
              <w:rPr>
                <w:rFonts w:ascii="Arial" w:hAnsi="Arial" w:cs="Arial"/>
                <w:b/>
                <w:sz w:val="20"/>
                <w:szCs w:val="20"/>
              </w:rPr>
            </w:pPr>
            <w:r w:rsidRPr="005F64DE">
              <w:rPr>
                <w:rFonts w:ascii="Arial" w:hAnsi="Arial" w:cs="Arial"/>
                <w:b/>
                <w:sz w:val="20"/>
                <w:szCs w:val="20"/>
              </w:rPr>
              <w:t>Compatible phones</w:t>
            </w:r>
          </w:p>
        </w:tc>
      </w:tr>
      <w:tr w:rsidR="006C23FD" w:rsidRPr="005F64DE" w:rsidTr="003258BF">
        <w:trPr>
          <w:trHeight w:val="4992"/>
        </w:trPr>
        <w:tc>
          <w:tcPr>
            <w:tcW w:w="1179" w:type="pct"/>
          </w:tcPr>
          <w:p w:rsidR="006C23FD" w:rsidRDefault="00412520" w:rsidP="003258BF">
            <w:pPr>
              <w:spacing w:before="120" w:after="120"/>
              <w:jc w:val="center"/>
              <w:rPr>
                <w:ins w:id="1" w:author="Susan McConville" w:date="2018-01-10T16:24:00Z"/>
              </w:rPr>
            </w:pPr>
            <w:hyperlink r:id="rId8" w:history="1">
              <w:r w:rsidR="006C23FD" w:rsidRPr="00010BC1">
                <w:rPr>
                  <w:rStyle w:val="Hyperlink"/>
                  <w:rFonts w:ascii="Arial" w:hAnsi="Arial" w:cs="Arial"/>
                  <w:b/>
                  <w:sz w:val="20"/>
                  <w:szCs w:val="20"/>
                </w:rPr>
                <w:t>Mindshift</w:t>
              </w:r>
            </w:hyperlink>
          </w:p>
          <w:p w:rsidR="00C46CA3" w:rsidRDefault="00C46CA3" w:rsidP="003258BF">
            <w:pPr>
              <w:spacing w:before="120" w:after="120"/>
              <w:jc w:val="center"/>
              <w:rPr>
                <w:rFonts w:ascii="Arial" w:hAnsi="Arial" w:cs="Arial"/>
                <w:b/>
                <w:sz w:val="20"/>
                <w:szCs w:val="20"/>
              </w:rPr>
            </w:pPr>
          </w:p>
          <w:p w:rsidR="00520695" w:rsidRPr="005F64DE" w:rsidRDefault="00520695"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extent cx="1047750" cy="1047750"/>
                  <wp:effectExtent l="19050" t="0" r="0" b="0"/>
                  <wp:docPr id="2" name="Picture 1" descr="mindshif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ndshift.png"/>
                          <pic:cNvPicPr/>
                        </pic:nvPicPr>
                        <pic:blipFill>
                          <a:blip r:embed="rId9" cstate="print"/>
                          <a:stretch>
                            <a:fillRect/>
                          </a:stretch>
                        </pic:blipFill>
                        <pic:spPr>
                          <a:xfrm>
                            <a:off x="0" y="0"/>
                            <a:ext cx="1047750" cy="1047750"/>
                          </a:xfrm>
                          <a:prstGeom prst="rect">
                            <a:avLst/>
                          </a:prstGeom>
                        </pic:spPr>
                      </pic:pic>
                    </a:graphicData>
                  </a:graphic>
                </wp:inline>
              </w:drawing>
            </w:r>
          </w:p>
        </w:tc>
        <w:tc>
          <w:tcPr>
            <w:tcW w:w="910" w:type="pct"/>
          </w:tcPr>
          <w:p w:rsidR="006C23FD" w:rsidRPr="005F64DE" w:rsidRDefault="000F05C3" w:rsidP="003258BF">
            <w:pPr>
              <w:spacing w:before="120" w:after="120"/>
              <w:rPr>
                <w:rFonts w:ascii="Arial" w:hAnsi="Arial" w:cs="Arial"/>
                <w:sz w:val="20"/>
                <w:szCs w:val="20"/>
              </w:rPr>
            </w:pPr>
            <w:r w:rsidRPr="005F64DE">
              <w:rPr>
                <w:rFonts w:ascii="Arial" w:hAnsi="Arial" w:cs="Arial"/>
                <w:sz w:val="20"/>
                <w:szCs w:val="20"/>
              </w:rPr>
              <w:t xml:space="preserve">Free </w:t>
            </w:r>
          </w:p>
        </w:tc>
        <w:tc>
          <w:tcPr>
            <w:tcW w:w="749" w:type="pct"/>
          </w:tcPr>
          <w:p w:rsidR="006C23FD" w:rsidRPr="005F64DE" w:rsidRDefault="000F05C3" w:rsidP="003258BF">
            <w:pPr>
              <w:spacing w:before="120" w:after="120"/>
              <w:rPr>
                <w:rFonts w:ascii="Arial" w:hAnsi="Arial" w:cs="Arial"/>
                <w:sz w:val="20"/>
                <w:szCs w:val="20"/>
              </w:rPr>
            </w:pPr>
            <w:r w:rsidRPr="005F64DE">
              <w:rPr>
                <w:rFonts w:ascii="Arial" w:hAnsi="Arial" w:cs="Arial"/>
                <w:sz w:val="20"/>
                <w:szCs w:val="20"/>
              </w:rPr>
              <w:t>Teens</w:t>
            </w:r>
            <w:r w:rsidR="00520695">
              <w:rPr>
                <w:rFonts w:ascii="Arial" w:hAnsi="Arial" w:cs="Arial"/>
                <w:sz w:val="20"/>
                <w:szCs w:val="20"/>
              </w:rPr>
              <w:t xml:space="preserve"> (13+)</w:t>
            </w:r>
          </w:p>
        </w:tc>
        <w:tc>
          <w:tcPr>
            <w:tcW w:w="1328" w:type="pct"/>
          </w:tcPr>
          <w:p w:rsidR="00CD4239" w:rsidRDefault="006E6DD1" w:rsidP="003258BF">
            <w:pPr>
              <w:spacing w:before="120" w:after="120"/>
              <w:rPr>
                <w:rFonts w:ascii="Arial" w:hAnsi="Arial" w:cs="Arial"/>
                <w:sz w:val="20"/>
                <w:szCs w:val="20"/>
                <w:lang w:val="en-US"/>
              </w:rPr>
            </w:pPr>
            <w:r>
              <w:rPr>
                <w:rFonts w:ascii="Arial" w:hAnsi="Arial" w:cs="Arial"/>
                <w:sz w:val="20"/>
                <w:szCs w:val="20"/>
                <w:lang w:val="en-US"/>
              </w:rPr>
              <w:t>Allows you to p</w:t>
            </w:r>
            <w:r w:rsidR="00DF56C9">
              <w:rPr>
                <w:rFonts w:ascii="Arial" w:hAnsi="Arial" w:cs="Arial"/>
                <w:sz w:val="20"/>
                <w:szCs w:val="20"/>
                <w:lang w:val="en-US"/>
              </w:rPr>
              <w:t xml:space="preserve">ick a situation you would like help with from a list (e.g. tackling social fears), then read the facts about social anxiety, </w:t>
            </w:r>
            <w:r>
              <w:rPr>
                <w:rFonts w:ascii="Arial" w:hAnsi="Arial" w:cs="Arial"/>
                <w:sz w:val="20"/>
                <w:szCs w:val="20"/>
                <w:lang w:val="en-US"/>
              </w:rPr>
              <w:t xml:space="preserve">before rating the severity and </w:t>
            </w:r>
            <w:r w:rsidR="00CE31E6">
              <w:rPr>
                <w:rFonts w:ascii="Arial" w:hAnsi="Arial" w:cs="Arial"/>
                <w:sz w:val="20"/>
                <w:szCs w:val="20"/>
                <w:lang w:val="en-US"/>
              </w:rPr>
              <w:t xml:space="preserve">selecting </w:t>
            </w:r>
            <w:r w:rsidR="00DF56C9">
              <w:rPr>
                <w:rFonts w:ascii="Arial" w:hAnsi="Arial" w:cs="Arial"/>
                <w:sz w:val="20"/>
                <w:szCs w:val="20"/>
                <w:lang w:val="en-US"/>
              </w:rPr>
              <w:t>all the physical symptoms that apply.</w:t>
            </w:r>
            <w:r w:rsidR="00CD4239">
              <w:rPr>
                <w:rFonts w:ascii="Arial" w:hAnsi="Arial" w:cs="Arial"/>
                <w:sz w:val="20"/>
                <w:szCs w:val="20"/>
                <w:lang w:val="en-US"/>
              </w:rPr>
              <w:t xml:space="preserve"> </w:t>
            </w:r>
          </w:p>
          <w:p w:rsidR="00520695" w:rsidRDefault="00CD4239" w:rsidP="003258BF">
            <w:pPr>
              <w:spacing w:before="120" w:after="120"/>
              <w:rPr>
                <w:rFonts w:ascii="Arial" w:hAnsi="Arial" w:cs="Arial"/>
                <w:sz w:val="20"/>
                <w:szCs w:val="20"/>
                <w:lang w:val="en-US"/>
              </w:rPr>
            </w:pPr>
            <w:r>
              <w:rPr>
                <w:rFonts w:ascii="Arial" w:hAnsi="Arial" w:cs="Arial"/>
                <w:sz w:val="20"/>
                <w:szCs w:val="20"/>
                <w:lang w:val="en-US"/>
              </w:rPr>
              <w:t>There are a r</w:t>
            </w:r>
            <w:r w:rsidR="006E6DD1">
              <w:rPr>
                <w:rFonts w:ascii="Arial" w:hAnsi="Arial" w:cs="Arial"/>
                <w:sz w:val="20"/>
                <w:szCs w:val="20"/>
                <w:lang w:val="en-US"/>
              </w:rPr>
              <w:t xml:space="preserve">ange of situations available including dealing with </w:t>
            </w:r>
            <w:r w:rsidR="00520695">
              <w:rPr>
                <w:rFonts w:ascii="Arial" w:hAnsi="Arial" w:cs="Arial"/>
                <w:sz w:val="20"/>
                <w:szCs w:val="20"/>
                <w:lang w:val="en-US"/>
              </w:rPr>
              <w:t xml:space="preserve">intense emotions, sleep, managing worry, test anxiety, social fears, </w:t>
            </w:r>
            <w:r>
              <w:rPr>
                <w:rFonts w:ascii="Arial" w:hAnsi="Arial" w:cs="Arial"/>
                <w:sz w:val="20"/>
                <w:szCs w:val="20"/>
                <w:lang w:val="en-US"/>
              </w:rPr>
              <w:t>performance</w:t>
            </w:r>
            <w:r w:rsidR="00520695">
              <w:rPr>
                <w:rFonts w:ascii="Arial" w:hAnsi="Arial" w:cs="Arial"/>
                <w:sz w:val="20"/>
                <w:szCs w:val="20"/>
                <w:lang w:val="en-US"/>
              </w:rPr>
              <w:t xml:space="preserve"> anxiety, dealing with conflict, panic, </w:t>
            </w:r>
            <w:r>
              <w:rPr>
                <w:rFonts w:ascii="Arial" w:hAnsi="Arial" w:cs="Arial"/>
                <w:sz w:val="20"/>
                <w:szCs w:val="20"/>
                <w:lang w:val="en-US"/>
              </w:rPr>
              <w:t>and perfectionism</w:t>
            </w:r>
            <w:r w:rsidR="00520695">
              <w:rPr>
                <w:rFonts w:ascii="Arial" w:hAnsi="Arial" w:cs="Arial"/>
                <w:sz w:val="20"/>
                <w:szCs w:val="20"/>
                <w:lang w:val="en-US"/>
              </w:rPr>
              <w:t>.</w:t>
            </w:r>
            <w:r>
              <w:rPr>
                <w:rFonts w:ascii="Arial" w:hAnsi="Arial" w:cs="Arial"/>
                <w:sz w:val="20"/>
                <w:szCs w:val="20"/>
                <w:lang w:val="en-US"/>
              </w:rPr>
              <w:t xml:space="preserve"> The app then supports you to create a plan, breaking it down into steps to tackle avoidance. </w:t>
            </w:r>
          </w:p>
          <w:p w:rsidR="00346620" w:rsidRPr="00346620" w:rsidRDefault="00CE31E6" w:rsidP="00CE31E6">
            <w:pPr>
              <w:spacing w:before="120" w:after="120"/>
              <w:rPr>
                <w:rFonts w:ascii="Arial" w:hAnsi="Arial" w:cs="Arial"/>
                <w:sz w:val="20"/>
                <w:szCs w:val="20"/>
                <w:lang w:val="en-US"/>
              </w:rPr>
            </w:pPr>
            <w:r>
              <w:rPr>
                <w:rFonts w:ascii="Arial" w:hAnsi="Arial" w:cs="Arial"/>
                <w:sz w:val="20"/>
                <w:szCs w:val="20"/>
                <w:lang w:val="en-US"/>
              </w:rPr>
              <w:t>T</w:t>
            </w:r>
            <w:r w:rsidR="00CD4239">
              <w:rPr>
                <w:rFonts w:ascii="Arial" w:hAnsi="Arial" w:cs="Arial"/>
                <w:sz w:val="20"/>
                <w:szCs w:val="20"/>
                <w:lang w:val="en-US"/>
              </w:rPr>
              <w:t>he app enables you</w:t>
            </w:r>
            <w:r w:rsidR="00DF56C9">
              <w:rPr>
                <w:rFonts w:ascii="Arial" w:hAnsi="Arial" w:cs="Arial"/>
                <w:sz w:val="20"/>
                <w:szCs w:val="20"/>
                <w:lang w:val="en-US"/>
              </w:rPr>
              <w:t xml:space="preserve"> to collect </w:t>
            </w:r>
            <w:r w:rsidR="006E6DD1">
              <w:rPr>
                <w:rFonts w:ascii="Arial" w:hAnsi="Arial" w:cs="Arial"/>
                <w:sz w:val="20"/>
                <w:szCs w:val="20"/>
                <w:lang w:val="en-US"/>
              </w:rPr>
              <w:t xml:space="preserve">a </w:t>
            </w:r>
            <w:r w:rsidR="00DF56C9">
              <w:rPr>
                <w:rFonts w:ascii="Arial" w:hAnsi="Arial" w:cs="Arial"/>
                <w:sz w:val="20"/>
                <w:szCs w:val="20"/>
                <w:lang w:val="en-US"/>
              </w:rPr>
              <w:t>folder of favourite copi</w:t>
            </w:r>
            <w:r w:rsidR="006E6DD1">
              <w:rPr>
                <w:rFonts w:ascii="Arial" w:hAnsi="Arial" w:cs="Arial"/>
                <w:sz w:val="20"/>
                <w:szCs w:val="20"/>
                <w:lang w:val="en-US"/>
              </w:rPr>
              <w:t>ng thoughts and chill out tools (including calm breathing audio &amp; PMR).</w:t>
            </w:r>
          </w:p>
        </w:tc>
        <w:tc>
          <w:tcPr>
            <w:tcW w:w="834" w:type="pct"/>
          </w:tcPr>
          <w:p w:rsidR="006C23FD" w:rsidRDefault="00087C06" w:rsidP="003258BF">
            <w:pPr>
              <w:spacing w:before="120" w:after="120"/>
              <w:rPr>
                <w:rFonts w:ascii="Arial" w:hAnsi="Arial" w:cs="Arial"/>
                <w:sz w:val="20"/>
                <w:szCs w:val="20"/>
              </w:rPr>
            </w:pPr>
            <w:r w:rsidRPr="005F64DE">
              <w:rPr>
                <w:rFonts w:ascii="Arial" w:hAnsi="Arial" w:cs="Arial"/>
                <w:sz w:val="20"/>
                <w:szCs w:val="20"/>
              </w:rPr>
              <w:t>IOS &amp;</w:t>
            </w:r>
            <w:r w:rsidR="000F05C3" w:rsidRPr="005F64DE">
              <w:rPr>
                <w:rFonts w:ascii="Arial" w:hAnsi="Arial" w:cs="Arial"/>
                <w:sz w:val="20"/>
                <w:szCs w:val="20"/>
              </w:rPr>
              <w:t xml:space="preserve"> Android</w:t>
            </w:r>
          </w:p>
          <w:p w:rsidR="00911E98" w:rsidRDefault="00911E98" w:rsidP="003258BF">
            <w:pPr>
              <w:spacing w:before="120" w:after="120"/>
              <w:rPr>
                <w:rFonts w:ascii="Arial" w:hAnsi="Arial" w:cs="Arial"/>
                <w:sz w:val="20"/>
                <w:szCs w:val="20"/>
              </w:rPr>
            </w:pPr>
            <w:r w:rsidRPr="00911E98">
              <w:rPr>
                <w:rFonts w:ascii="Arial" w:hAnsi="Arial" w:cs="Arial"/>
                <w:noProof/>
                <w:sz w:val="20"/>
                <w:szCs w:val="20"/>
                <w:lang w:eastAsia="en-GB"/>
              </w:rPr>
              <w:drawing>
                <wp:inline distT="0" distB="0" distL="0" distR="0">
                  <wp:extent cx="685800" cy="388926"/>
                  <wp:effectExtent l="19050" t="0" r="0" b="0"/>
                  <wp:docPr id="35" name="Picture 15" descr="nh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hs.png"/>
                          <pic:cNvPicPr/>
                        </pic:nvPicPr>
                        <pic:blipFill>
                          <a:blip r:embed="rId10" cstate="print"/>
                          <a:stretch>
                            <a:fillRect/>
                          </a:stretch>
                        </pic:blipFill>
                        <pic:spPr>
                          <a:xfrm>
                            <a:off x="0" y="0"/>
                            <a:ext cx="699547" cy="396722"/>
                          </a:xfrm>
                          <a:prstGeom prst="rect">
                            <a:avLst/>
                          </a:prstGeom>
                        </pic:spPr>
                      </pic:pic>
                    </a:graphicData>
                  </a:graphic>
                </wp:inline>
              </w:drawing>
            </w:r>
          </w:p>
          <w:p w:rsidR="00CD4239" w:rsidRPr="005F64DE" w:rsidRDefault="00CD4239" w:rsidP="003258BF">
            <w:pPr>
              <w:spacing w:before="120" w:after="120"/>
              <w:rPr>
                <w:rFonts w:ascii="Arial" w:hAnsi="Arial" w:cs="Arial"/>
                <w:sz w:val="20"/>
                <w:szCs w:val="20"/>
              </w:rPr>
            </w:pPr>
            <w:r w:rsidRPr="005F64DE">
              <w:rPr>
                <w:rFonts w:ascii="Arial" w:hAnsi="Arial" w:cs="Arial"/>
                <w:sz w:val="20"/>
                <w:szCs w:val="20"/>
                <w:lang w:val="en-US"/>
              </w:rPr>
              <w:t>MindShift is the work of a joint collaboration between AnxietyBC and BC Mental Health &amp; Addiction Services</w:t>
            </w:r>
            <w:r>
              <w:rPr>
                <w:rFonts w:ascii="Arial" w:hAnsi="Arial" w:cs="Arial"/>
                <w:sz w:val="20"/>
                <w:szCs w:val="20"/>
                <w:lang w:val="en-US"/>
              </w:rPr>
              <w:t>.</w:t>
            </w:r>
          </w:p>
        </w:tc>
      </w:tr>
      <w:tr w:rsidR="008A08F9" w:rsidRPr="005F64DE" w:rsidTr="008A08F9">
        <w:trPr>
          <w:trHeight w:val="3658"/>
        </w:trPr>
        <w:tc>
          <w:tcPr>
            <w:tcW w:w="1179" w:type="pct"/>
          </w:tcPr>
          <w:p w:rsidR="008A08F9" w:rsidRDefault="00412520" w:rsidP="00026494">
            <w:pPr>
              <w:spacing w:before="120" w:after="120"/>
              <w:jc w:val="center"/>
              <w:rPr>
                <w:rFonts w:ascii="Arial" w:hAnsi="Arial" w:cs="Arial"/>
                <w:b/>
                <w:sz w:val="20"/>
                <w:szCs w:val="20"/>
              </w:rPr>
            </w:pPr>
            <w:hyperlink r:id="rId11" w:history="1">
              <w:r w:rsidR="008A08F9" w:rsidRPr="00010BC1">
                <w:rPr>
                  <w:rStyle w:val="Hyperlink"/>
                  <w:rFonts w:ascii="Arial" w:hAnsi="Arial" w:cs="Arial"/>
                  <w:b/>
                  <w:sz w:val="20"/>
                  <w:szCs w:val="20"/>
                </w:rPr>
                <w:t>Smiling Mind</w:t>
              </w:r>
            </w:hyperlink>
          </w:p>
          <w:p w:rsidR="008A08F9" w:rsidRDefault="008A08F9" w:rsidP="003258BF">
            <w:pPr>
              <w:spacing w:before="120" w:after="120"/>
              <w:jc w:val="center"/>
            </w:pPr>
            <w:r>
              <w:rPr>
                <w:rFonts w:ascii="Arial" w:hAnsi="Arial" w:cs="Arial"/>
                <w:b/>
                <w:noProof/>
                <w:sz w:val="20"/>
                <w:szCs w:val="20"/>
                <w:lang w:eastAsia="en-GB"/>
              </w:rPr>
              <w:drawing>
                <wp:inline distT="0" distB="0" distL="0" distR="0">
                  <wp:extent cx="1333500" cy="1333500"/>
                  <wp:effectExtent l="19050" t="0" r="0" b="0"/>
                  <wp:docPr id="197" name="Picture 2" descr="smiling mi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miling mind.png"/>
                          <pic:cNvPicPr/>
                        </pic:nvPicPr>
                        <pic:blipFill>
                          <a:blip r:embed="rId12" cstate="print"/>
                          <a:stretch>
                            <a:fillRect/>
                          </a:stretch>
                        </pic:blipFill>
                        <pic:spPr>
                          <a:xfrm>
                            <a:off x="0" y="0"/>
                            <a:ext cx="1333500" cy="1333500"/>
                          </a:xfrm>
                          <a:prstGeom prst="rect">
                            <a:avLst/>
                          </a:prstGeom>
                        </pic:spPr>
                      </pic:pic>
                    </a:graphicData>
                  </a:graphic>
                </wp:inline>
              </w:drawing>
            </w:r>
          </w:p>
        </w:tc>
        <w:tc>
          <w:tcPr>
            <w:tcW w:w="910" w:type="pct"/>
          </w:tcPr>
          <w:p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Free</w:t>
            </w:r>
          </w:p>
        </w:tc>
        <w:tc>
          <w:tcPr>
            <w:tcW w:w="749" w:type="pct"/>
          </w:tcPr>
          <w:p w:rsidR="008A08F9" w:rsidRPr="003258BF" w:rsidRDefault="008A08F9" w:rsidP="00026494">
            <w:pPr>
              <w:spacing w:before="120" w:after="120"/>
              <w:rPr>
                <w:rFonts w:ascii="Arial" w:hAnsi="Arial" w:cs="Arial"/>
                <w:sz w:val="20"/>
                <w:szCs w:val="20"/>
              </w:rPr>
            </w:pPr>
            <w:r w:rsidRPr="003258BF">
              <w:rPr>
                <w:rFonts w:ascii="Arial" w:hAnsi="Arial" w:cs="Arial"/>
                <w:sz w:val="20"/>
                <w:szCs w:val="20"/>
              </w:rPr>
              <w:t>Offers different programs for</w:t>
            </w:r>
            <w:r>
              <w:rPr>
                <w:rFonts w:ascii="Arial" w:hAnsi="Arial" w:cs="Arial"/>
                <w:sz w:val="20"/>
                <w:szCs w:val="20"/>
              </w:rPr>
              <w:t xml:space="preserve"> different ages</w:t>
            </w:r>
            <w:r w:rsidRPr="003258BF">
              <w:rPr>
                <w:rFonts w:ascii="Arial" w:hAnsi="Arial" w:cs="Arial"/>
                <w:sz w:val="20"/>
                <w:szCs w:val="20"/>
              </w:rPr>
              <w:t>:</w:t>
            </w:r>
          </w:p>
          <w:p w:rsidR="008A08F9" w:rsidRPr="003258BF" w:rsidRDefault="008A08F9" w:rsidP="00026494">
            <w:pPr>
              <w:pStyle w:val="ListParagraph"/>
              <w:numPr>
                <w:ilvl w:val="0"/>
                <w:numId w:val="4"/>
              </w:numPr>
              <w:spacing w:before="120" w:after="120"/>
              <w:rPr>
                <w:rFonts w:ascii="Arial" w:hAnsi="Arial" w:cs="Arial"/>
                <w:sz w:val="20"/>
                <w:szCs w:val="20"/>
              </w:rPr>
            </w:pPr>
            <w:r>
              <w:rPr>
                <w:rFonts w:ascii="Arial" w:hAnsi="Arial" w:cs="Arial"/>
                <w:sz w:val="20"/>
                <w:szCs w:val="20"/>
              </w:rPr>
              <w:t xml:space="preserve">7-9 </w:t>
            </w:r>
          </w:p>
          <w:p w:rsidR="008A08F9" w:rsidRDefault="008A08F9" w:rsidP="00026494">
            <w:pPr>
              <w:pStyle w:val="ListParagraph"/>
              <w:numPr>
                <w:ilvl w:val="0"/>
                <w:numId w:val="4"/>
              </w:numPr>
              <w:spacing w:before="120" w:after="120"/>
              <w:rPr>
                <w:rFonts w:ascii="Arial" w:hAnsi="Arial" w:cs="Arial"/>
                <w:sz w:val="20"/>
                <w:szCs w:val="20"/>
              </w:rPr>
            </w:pPr>
            <w:r>
              <w:rPr>
                <w:rFonts w:ascii="Arial" w:hAnsi="Arial" w:cs="Arial"/>
                <w:sz w:val="20"/>
                <w:szCs w:val="20"/>
              </w:rPr>
              <w:t>10-12</w:t>
            </w:r>
          </w:p>
          <w:p w:rsidR="008A08F9" w:rsidRDefault="008A08F9" w:rsidP="00026494">
            <w:pPr>
              <w:pStyle w:val="ListParagraph"/>
              <w:numPr>
                <w:ilvl w:val="0"/>
                <w:numId w:val="4"/>
              </w:numPr>
              <w:spacing w:before="120" w:after="120"/>
              <w:rPr>
                <w:rFonts w:ascii="Arial" w:hAnsi="Arial" w:cs="Arial"/>
                <w:sz w:val="20"/>
                <w:szCs w:val="20"/>
              </w:rPr>
            </w:pPr>
            <w:r>
              <w:rPr>
                <w:rFonts w:ascii="Arial" w:hAnsi="Arial" w:cs="Arial"/>
                <w:sz w:val="20"/>
                <w:szCs w:val="20"/>
              </w:rPr>
              <w:t>1</w:t>
            </w:r>
            <w:r w:rsidRPr="003258BF">
              <w:rPr>
                <w:rFonts w:ascii="Arial" w:hAnsi="Arial" w:cs="Arial"/>
                <w:sz w:val="20"/>
                <w:szCs w:val="20"/>
              </w:rPr>
              <w:t>3-15</w:t>
            </w:r>
          </w:p>
          <w:p w:rsidR="008A08F9" w:rsidRDefault="008A08F9" w:rsidP="00026494">
            <w:pPr>
              <w:pStyle w:val="ListParagraph"/>
              <w:numPr>
                <w:ilvl w:val="0"/>
                <w:numId w:val="4"/>
              </w:numPr>
              <w:spacing w:before="120" w:after="120"/>
              <w:rPr>
                <w:rFonts w:ascii="Arial" w:hAnsi="Arial" w:cs="Arial"/>
                <w:sz w:val="20"/>
                <w:szCs w:val="20"/>
              </w:rPr>
            </w:pPr>
            <w:r w:rsidRPr="003258BF">
              <w:rPr>
                <w:rFonts w:ascii="Arial" w:hAnsi="Arial" w:cs="Arial"/>
                <w:sz w:val="20"/>
                <w:szCs w:val="20"/>
              </w:rPr>
              <w:t xml:space="preserve">16-18 </w:t>
            </w:r>
          </w:p>
          <w:p w:rsidR="008A08F9" w:rsidRDefault="008A08F9" w:rsidP="003258BF">
            <w:pPr>
              <w:spacing w:before="120" w:after="120"/>
              <w:rPr>
                <w:rFonts w:ascii="Arial" w:hAnsi="Arial" w:cs="Arial"/>
                <w:sz w:val="20"/>
                <w:szCs w:val="20"/>
              </w:rPr>
            </w:pPr>
            <w:r w:rsidRPr="003258BF">
              <w:rPr>
                <w:rFonts w:ascii="Arial" w:hAnsi="Arial" w:cs="Arial"/>
                <w:sz w:val="20"/>
                <w:szCs w:val="20"/>
              </w:rPr>
              <w:t>adults</w:t>
            </w:r>
          </w:p>
        </w:tc>
        <w:tc>
          <w:tcPr>
            <w:tcW w:w="1328" w:type="pct"/>
          </w:tcPr>
          <w:p w:rsidR="008A08F9" w:rsidRDefault="008A08F9" w:rsidP="00026494">
            <w:pPr>
              <w:spacing w:before="120" w:after="120"/>
              <w:rPr>
                <w:rFonts w:ascii="Arial" w:hAnsi="Arial" w:cs="Arial"/>
                <w:sz w:val="20"/>
                <w:szCs w:val="20"/>
              </w:rPr>
            </w:pPr>
            <w:r>
              <w:rPr>
                <w:rFonts w:ascii="Arial" w:hAnsi="Arial" w:cs="Arial"/>
                <w:sz w:val="20"/>
                <w:szCs w:val="20"/>
              </w:rPr>
              <w:t xml:space="preserve">Has sample meditation that you can do without creating account or logging in – involves 5 minute body scan with audio instructions. </w:t>
            </w:r>
          </w:p>
          <w:p w:rsidR="008A08F9" w:rsidRDefault="008A08F9" w:rsidP="00026494">
            <w:pPr>
              <w:spacing w:before="120" w:after="120"/>
              <w:rPr>
                <w:rFonts w:ascii="Arial" w:hAnsi="Arial" w:cs="Arial"/>
                <w:sz w:val="20"/>
                <w:szCs w:val="20"/>
              </w:rPr>
            </w:pPr>
          </w:p>
          <w:p w:rsidR="008A08F9" w:rsidRPr="005F64DE" w:rsidDel="00CE31E6" w:rsidRDefault="008A08F9" w:rsidP="003258BF">
            <w:pPr>
              <w:spacing w:before="120" w:after="120"/>
              <w:rPr>
                <w:rFonts w:ascii="Arial" w:hAnsi="Arial" w:cs="Arial"/>
                <w:sz w:val="20"/>
                <w:szCs w:val="20"/>
              </w:rPr>
            </w:pPr>
            <w:r>
              <w:rPr>
                <w:rFonts w:ascii="Arial" w:hAnsi="Arial" w:cs="Arial"/>
                <w:sz w:val="20"/>
                <w:szCs w:val="20"/>
              </w:rPr>
              <w:t>Once you create account – gives you access to multiple relaxation programs, including ‘digital detox’ one. There is also a ‘mindfulness in the classroom’ program and different programs for different age groups.</w:t>
            </w:r>
          </w:p>
        </w:tc>
        <w:tc>
          <w:tcPr>
            <w:tcW w:w="834" w:type="pct"/>
          </w:tcPr>
          <w:p w:rsidR="008A08F9" w:rsidRDefault="008A08F9" w:rsidP="00026494">
            <w:pPr>
              <w:spacing w:before="120" w:after="120"/>
              <w:rPr>
                <w:rFonts w:ascii="Arial" w:hAnsi="Arial" w:cs="Arial"/>
                <w:sz w:val="20"/>
                <w:szCs w:val="20"/>
              </w:rPr>
            </w:pPr>
            <w:r w:rsidRPr="005F64DE">
              <w:rPr>
                <w:rFonts w:ascii="Arial" w:hAnsi="Arial" w:cs="Arial"/>
                <w:sz w:val="20"/>
                <w:szCs w:val="20"/>
              </w:rPr>
              <w:t>IOS &amp; Android</w:t>
            </w:r>
          </w:p>
          <w:p w:rsidR="008A08F9" w:rsidRPr="005F64DE" w:rsidRDefault="008A08F9" w:rsidP="003258BF">
            <w:pPr>
              <w:spacing w:before="120" w:after="120"/>
              <w:rPr>
                <w:rFonts w:ascii="Arial" w:hAnsi="Arial" w:cs="Arial"/>
                <w:sz w:val="20"/>
                <w:szCs w:val="20"/>
              </w:rPr>
            </w:pPr>
            <w:r w:rsidRPr="00911E98">
              <w:rPr>
                <w:rFonts w:ascii="Arial" w:hAnsi="Arial" w:cs="Arial"/>
                <w:noProof/>
                <w:sz w:val="20"/>
                <w:szCs w:val="20"/>
                <w:lang w:eastAsia="en-GB"/>
              </w:rPr>
              <w:drawing>
                <wp:inline distT="0" distB="0" distL="0" distR="0">
                  <wp:extent cx="688617" cy="390525"/>
                  <wp:effectExtent l="19050" t="0" r="0" b="0"/>
                  <wp:docPr id="198" name="Picture 15" descr="nh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hs.png"/>
                          <pic:cNvPicPr/>
                        </pic:nvPicPr>
                        <pic:blipFill>
                          <a:blip r:embed="rId10" cstate="print"/>
                          <a:stretch>
                            <a:fillRect/>
                          </a:stretch>
                        </pic:blipFill>
                        <pic:spPr>
                          <a:xfrm>
                            <a:off x="0" y="0"/>
                            <a:ext cx="693856" cy="393496"/>
                          </a:xfrm>
                          <a:prstGeom prst="rect">
                            <a:avLst/>
                          </a:prstGeom>
                        </pic:spPr>
                      </pic:pic>
                    </a:graphicData>
                  </a:graphic>
                </wp:inline>
              </w:drawing>
            </w:r>
          </w:p>
        </w:tc>
      </w:tr>
      <w:tr w:rsidR="008A08F9" w:rsidRPr="005F64DE" w:rsidTr="008A08F9">
        <w:trPr>
          <w:trHeight w:val="4084"/>
        </w:trPr>
        <w:tc>
          <w:tcPr>
            <w:tcW w:w="1179" w:type="pct"/>
          </w:tcPr>
          <w:p w:rsidR="008A08F9" w:rsidRDefault="00412520" w:rsidP="003258BF">
            <w:pPr>
              <w:spacing w:before="120" w:after="120"/>
              <w:jc w:val="center"/>
              <w:rPr>
                <w:ins w:id="2" w:author="Susan McConville" w:date="2018-01-10T16:24:00Z"/>
              </w:rPr>
            </w:pPr>
            <w:hyperlink r:id="rId13" w:history="1">
              <w:r w:rsidR="008A08F9" w:rsidRPr="00010BC1">
                <w:rPr>
                  <w:rStyle w:val="Hyperlink"/>
                  <w:rFonts w:ascii="Arial" w:hAnsi="Arial" w:cs="Arial"/>
                  <w:b/>
                  <w:sz w:val="20"/>
                  <w:szCs w:val="20"/>
                </w:rPr>
                <w:t>Catch it</w:t>
              </w:r>
            </w:hyperlink>
          </w:p>
          <w:p w:rsidR="008A08F9" w:rsidRDefault="008A08F9" w:rsidP="003258BF">
            <w:pPr>
              <w:spacing w:before="120" w:after="120"/>
              <w:jc w:val="center"/>
              <w:rPr>
                <w:rFonts w:ascii="Arial" w:hAnsi="Arial" w:cs="Arial"/>
                <w:b/>
                <w:sz w:val="20"/>
                <w:szCs w:val="20"/>
              </w:rPr>
            </w:pPr>
          </w:p>
          <w:p w:rsidR="008A08F9" w:rsidRPr="005F64DE"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extent cx="1162050" cy="1162050"/>
                  <wp:effectExtent l="19050" t="0" r="0" b="0"/>
                  <wp:docPr id="199" name="Picture 3" descr="catch i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tch it.png"/>
                          <pic:cNvPicPr/>
                        </pic:nvPicPr>
                        <pic:blipFill>
                          <a:blip r:embed="rId14" cstate="print"/>
                          <a:stretch>
                            <a:fillRect/>
                          </a:stretch>
                        </pic:blipFill>
                        <pic:spPr>
                          <a:xfrm>
                            <a:off x="0" y="0"/>
                            <a:ext cx="1162050" cy="1162050"/>
                          </a:xfrm>
                          <a:prstGeom prst="rect">
                            <a:avLst/>
                          </a:prstGeom>
                        </pic:spPr>
                      </pic:pic>
                    </a:graphicData>
                  </a:graphic>
                </wp:inline>
              </w:drawing>
            </w:r>
          </w:p>
        </w:tc>
        <w:tc>
          <w:tcPr>
            <w:tcW w:w="910" w:type="pct"/>
          </w:tcPr>
          <w:p w:rsidR="008A08F9" w:rsidRDefault="008A08F9" w:rsidP="003258BF">
            <w:pPr>
              <w:spacing w:before="120" w:after="120"/>
              <w:rPr>
                <w:rFonts w:ascii="Arial" w:hAnsi="Arial" w:cs="Arial"/>
                <w:sz w:val="20"/>
                <w:szCs w:val="20"/>
              </w:rPr>
            </w:pPr>
            <w:r w:rsidRPr="005F64DE">
              <w:rPr>
                <w:rFonts w:ascii="Arial" w:hAnsi="Arial" w:cs="Arial"/>
                <w:sz w:val="20"/>
                <w:szCs w:val="20"/>
              </w:rPr>
              <w:t>Free</w:t>
            </w:r>
          </w:p>
          <w:p w:rsidR="008A08F9" w:rsidRDefault="008A08F9" w:rsidP="003258BF">
            <w:pPr>
              <w:spacing w:before="120" w:after="120"/>
              <w:rPr>
                <w:rFonts w:ascii="Arial" w:hAnsi="Arial" w:cs="Arial"/>
                <w:sz w:val="20"/>
                <w:szCs w:val="20"/>
              </w:rPr>
            </w:pPr>
            <w:r>
              <w:rPr>
                <w:rFonts w:ascii="Arial" w:hAnsi="Arial" w:cs="Arial"/>
                <w:sz w:val="20"/>
                <w:szCs w:val="20"/>
              </w:rPr>
              <w:t>Requires you to set 4 digit pin.</w:t>
            </w:r>
          </w:p>
          <w:p w:rsidR="008A08F9" w:rsidRPr="005F64DE" w:rsidRDefault="008A08F9" w:rsidP="003258BF">
            <w:pPr>
              <w:spacing w:before="120" w:after="120"/>
              <w:rPr>
                <w:rFonts w:ascii="Arial" w:hAnsi="Arial" w:cs="Arial"/>
                <w:sz w:val="20"/>
                <w:szCs w:val="20"/>
              </w:rPr>
            </w:pPr>
            <w:r>
              <w:rPr>
                <w:rFonts w:ascii="Arial" w:hAnsi="Arial" w:cs="Arial"/>
                <w:sz w:val="20"/>
                <w:szCs w:val="20"/>
              </w:rPr>
              <w:t>Asks for permission to anonymously share diary entries with Liverpool University – you can refuse.</w:t>
            </w:r>
          </w:p>
        </w:tc>
        <w:tc>
          <w:tcPr>
            <w:tcW w:w="749" w:type="pct"/>
          </w:tcPr>
          <w:p w:rsidR="008A08F9" w:rsidRPr="005F64DE" w:rsidRDefault="008A08F9" w:rsidP="003258BF">
            <w:pPr>
              <w:spacing w:before="120" w:after="120"/>
              <w:rPr>
                <w:rFonts w:ascii="Arial" w:hAnsi="Arial" w:cs="Arial"/>
                <w:sz w:val="20"/>
                <w:szCs w:val="20"/>
              </w:rPr>
            </w:pPr>
            <w:r>
              <w:rPr>
                <w:rFonts w:ascii="Arial" w:hAnsi="Arial" w:cs="Arial"/>
                <w:sz w:val="20"/>
                <w:szCs w:val="20"/>
              </w:rPr>
              <w:t>Secondary school age.</w:t>
            </w:r>
          </w:p>
        </w:tc>
        <w:tc>
          <w:tcPr>
            <w:tcW w:w="1328" w:type="pct"/>
          </w:tcPr>
          <w:p w:rsidR="008A08F9" w:rsidRDefault="008A08F9" w:rsidP="003258BF">
            <w:pPr>
              <w:spacing w:before="120" w:after="120"/>
              <w:rPr>
                <w:rFonts w:ascii="Arial" w:hAnsi="Arial" w:cs="Arial"/>
                <w:sz w:val="20"/>
                <w:szCs w:val="20"/>
              </w:rPr>
            </w:pPr>
            <w:r w:rsidRPr="005F64DE">
              <w:rPr>
                <w:rFonts w:ascii="Arial" w:hAnsi="Arial" w:cs="Arial"/>
                <w:sz w:val="20"/>
                <w:szCs w:val="20"/>
              </w:rPr>
              <w:t>Helps users better understand their mood through the use of an ongoing diary.</w:t>
            </w:r>
          </w:p>
          <w:p w:rsidR="008A08F9" w:rsidRPr="005F64DE" w:rsidRDefault="008A08F9" w:rsidP="00BC0425">
            <w:pPr>
              <w:spacing w:before="120" w:after="120"/>
              <w:rPr>
                <w:rFonts w:ascii="Arial" w:hAnsi="Arial" w:cs="Arial"/>
                <w:sz w:val="20"/>
                <w:szCs w:val="20"/>
              </w:rPr>
            </w:pPr>
            <w:r>
              <w:rPr>
                <w:rFonts w:ascii="Arial" w:hAnsi="Arial" w:cs="Arial"/>
                <w:sz w:val="20"/>
                <w:szCs w:val="20"/>
              </w:rPr>
              <w:t>Record mood, including rating, when it was experienced and where you were and what you were doing. Asks you to identify your thoughts, and asks you to take an alternative perspective – what would you say to a friend? Then asks you to re-rate your mood. You can also share your diary via email.</w:t>
            </w:r>
          </w:p>
        </w:tc>
        <w:tc>
          <w:tcPr>
            <w:tcW w:w="834" w:type="pct"/>
          </w:tcPr>
          <w:p w:rsidR="008A08F9" w:rsidRDefault="008A08F9" w:rsidP="003258BF">
            <w:pPr>
              <w:spacing w:before="120" w:after="120"/>
              <w:rPr>
                <w:rFonts w:ascii="Arial" w:hAnsi="Arial" w:cs="Arial"/>
                <w:sz w:val="20"/>
                <w:szCs w:val="20"/>
              </w:rPr>
            </w:pPr>
            <w:r w:rsidRPr="005F64DE">
              <w:rPr>
                <w:rFonts w:ascii="Arial" w:hAnsi="Arial" w:cs="Arial"/>
                <w:sz w:val="20"/>
                <w:szCs w:val="20"/>
              </w:rPr>
              <w:t>IOS &amp; Android</w:t>
            </w:r>
            <w:r w:rsidRPr="00530881">
              <w:rPr>
                <w:rFonts w:ascii="Arial" w:hAnsi="Arial" w:cs="Arial"/>
                <w:noProof/>
                <w:sz w:val="20"/>
                <w:szCs w:val="20"/>
                <w:lang w:eastAsia="en-GB"/>
              </w:rPr>
              <w:drawing>
                <wp:inline distT="0" distB="0" distL="0" distR="0">
                  <wp:extent cx="688617" cy="390525"/>
                  <wp:effectExtent l="19050" t="0" r="0" b="0"/>
                  <wp:docPr id="200" name="Picture 15" descr="nh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hs.png"/>
                          <pic:cNvPicPr/>
                        </pic:nvPicPr>
                        <pic:blipFill>
                          <a:blip r:embed="rId10" cstate="print"/>
                          <a:stretch>
                            <a:fillRect/>
                          </a:stretch>
                        </pic:blipFill>
                        <pic:spPr>
                          <a:xfrm>
                            <a:off x="0" y="0"/>
                            <a:ext cx="693856" cy="393496"/>
                          </a:xfrm>
                          <a:prstGeom prst="rect">
                            <a:avLst/>
                          </a:prstGeom>
                        </pic:spPr>
                      </pic:pic>
                    </a:graphicData>
                  </a:graphic>
                </wp:inline>
              </w:drawing>
            </w:r>
          </w:p>
          <w:p w:rsidR="008A08F9" w:rsidRPr="005F64DE" w:rsidRDefault="008A08F9" w:rsidP="00CE31E6">
            <w:pPr>
              <w:spacing w:before="120" w:after="120"/>
              <w:rPr>
                <w:rFonts w:ascii="Arial" w:hAnsi="Arial" w:cs="Arial"/>
                <w:sz w:val="20"/>
                <w:szCs w:val="20"/>
              </w:rPr>
            </w:pPr>
            <w:r w:rsidRPr="005F64DE">
              <w:rPr>
                <w:rFonts w:ascii="Arial" w:hAnsi="Arial" w:cs="Arial"/>
                <w:sz w:val="20"/>
                <w:szCs w:val="20"/>
              </w:rPr>
              <w:t xml:space="preserve">Joint project between Manchester and Liverpool University. </w:t>
            </w:r>
          </w:p>
        </w:tc>
      </w:tr>
      <w:tr w:rsidR="008A08F9" w:rsidRPr="005F64DE" w:rsidTr="008A08F9">
        <w:trPr>
          <w:trHeight w:val="206"/>
        </w:trPr>
        <w:tc>
          <w:tcPr>
            <w:tcW w:w="1179" w:type="pct"/>
            <w:shd w:val="clear" w:color="auto" w:fill="DAEEF3" w:themeFill="accent5" w:themeFillTint="33"/>
            <w:vAlign w:val="center"/>
          </w:tcPr>
          <w:p w:rsidR="008A08F9" w:rsidRDefault="008A08F9" w:rsidP="003258BF">
            <w:pPr>
              <w:spacing w:before="120" w:after="120"/>
              <w:jc w:val="center"/>
            </w:pPr>
            <w:r w:rsidRPr="005F64DE">
              <w:rPr>
                <w:rFonts w:ascii="Arial" w:hAnsi="Arial" w:cs="Arial"/>
                <w:b/>
                <w:sz w:val="20"/>
                <w:szCs w:val="20"/>
              </w:rPr>
              <w:lastRenderedPageBreak/>
              <w:t>App name</w:t>
            </w:r>
          </w:p>
        </w:tc>
        <w:tc>
          <w:tcPr>
            <w:tcW w:w="910" w:type="pct"/>
            <w:shd w:val="clear" w:color="auto" w:fill="DAEEF3" w:themeFill="accent5" w:themeFillTint="33"/>
            <w:vAlign w:val="center"/>
          </w:tcPr>
          <w:p w:rsidR="008A08F9" w:rsidRPr="005F64DE" w:rsidRDefault="008A08F9" w:rsidP="003258BF">
            <w:pPr>
              <w:spacing w:before="120" w:after="120"/>
              <w:rPr>
                <w:rFonts w:ascii="Arial" w:hAnsi="Arial" w:cs="Arial"/>
                <w:sz w:val="20"/>
                <w:szCs w:val="20"/>
              </w:rPr>
            </w:pPr>
            <w:r w:rsidRPr="005F64DE">
              <w:rPr>
                <w:rFonts w:ascii="Arial" w:hAnsi="Arial" w:cs="Arial"/>
                <w:b/>
                <w:sz w:val="20"/>
                <w:szCs w:val="20"/>
              </w:rPr>
              <w:t>Cost</w:t>
            </w:r>
            <w:r>
              <w:rPr>
                <w:rFonts w:ascii="Arial" w:hAnsi="Arial" w:cs="Arial"/>
                <w:b/>
                <w:sz w:val="20"/>
                <w:szCs w:val="20"/>
              </w:rPr>
              <w:t xml:space="preserve"> &amp; Privacy Info</w:t>
            </w:r>
          </w:p>
        </w:tc>
        <w:tc>
          <w:tcPr>
            <w:tcW w:w="749" w:type="pct"/>
            <w:shd w:val="clear" w:color="auto" w:fill="DAEEF3" w:themeFill="accent5" w:themeFillTint="33"/>
            <w:vAlign w:val="center"/>
          </w:tcPr>
          <w:p w:rsidR="008A08F9" w:rsidRDefault="008A08F9" w:rsidP="003258BF">
            <w:pPr>
              <w:spacing w:before="120" w:after="120"/>
              <w:rPr>
                <w:rFonts w:ascii="Arial" w:hAnsi="Arial" w:cs="Arial"/>
                <w:sz w:val="20"/>
                <w:szCs w:val="20"/>
              </w:rPr>
            </w:pPr>
            <w:r w:rsidRPr="005F64DE">
              <w:rPr>
                <w:rFonts w:ascii="Arial" w:hAnsi="Arial" w:cs="Arial"/>
                <w:b/>
                <w:sz w:val="20"/>
                <w:szCs w:val="20"/>
              </w:rPr>
              <w:t>Age range</w:t>
            </w:r>
          </w:p>
        </w:tc>
        <w:tc>
          <w:tcPr>
            <w:tcW w:w="1328" w:type="pct"/>
            <w:shd w:val="clear" w:color="auto" w:fill="DAEEF3" w:themeFill="accent5" w:themeFillTint="33"/>
            <w:vAlign w:val="center"/>
          </w:tcPr>
          <w:p w:rsidR="008A08F9" w:rsidRPr="005F64DE" w:rsidRDefault="008A08F9" w:rsidP="003258BF">
            <w:pPr>
              <w:spacing w:before="120" w:after="120"/>
              <w:rPr>
                <w:rFonts w:ascii="Arial" w:hAnsi="Arial" w:cs="Arial"/>
                <w:sz w:val="20"/>
                <w:szCs w:val="20"/>
              </w:rPr>
            </w:pPr>
            <w:r w:rsidRPr="005F64DE">
              <w:rPr>
                <w:rFonts w:ascii="Arial" w:hAnsi="Arial" w:cs="Arial"/>
                <w:b/>
                <w:sz w:val="20"/>
                <w:szCs w:val="20"/>
              </w:rPr>
              <w:t>Description</w:t>
            </w:r>
          </w:p>
        </w:tc>
        <w:tc>
          <w:tcPr>
            <w:tcW w:w="834" w:type="pct"/>
            <w:shd w:val="clear" w:color="auto" w:fill="DAEEF3" w:themeFill="accent5" w:themeFillTint="33"/>
            <w:vAlign w:val="center"/>
          </w:tcPr>
          <w:p w:rsidR="008A08F9" w:rsidRPr="005F64DE" w:rsidRDefault="008A08F9" w:rsidP="003258BF">
            <w:pPr>
              <w:spacing w:before="120" w:after="120"/>
              <w:rPr>
                <w:rFonts w:ascii="Arial" w:hAnsi="Arial" w:cs="Arial"/>
                <w:sz w:val="20"/>
                <w:szCs w:val="20"/>
              </w:rPr>
            </w:pPr>
            <w:r w:rsidRPr="005F64DE">
              <w:rPr>
                <w:rFonts w:ascii="Arial" w:hAnsi="Arial" w:cs="Arial"/>
                <w:b/>
                <w:sz w:val="20"/>
                <w:szCs w:val="20"/>
              </w:rPr>
              <w:t>Compatible phones</w:t>
            </w:r>
          </w:p>
        </w:tc>
      </w:tr>
      <w:tr w:rsidR="008A08F9" w:rsidRPr="005F64DE" w:rsidTr="003258BF">
        <w:trPr>
          <w:trHeight w:val="1304"/>
        </w:trPr>
        <w:tc>
          <w:tcPr>
            <w:tcW w:w="1179" w:type="pct"/>
          </w:tcPr>
          <w:p w:rsidR="008A08F9" w:rsidRDefault="00412520" w:rsidP="003258BF">
            <w:pPr>
              <w:spacing w:before="120" w:after="120"/>
              <w:jc w:val="center"/>
              <w:rPr>
                <w:ins w:id="3" w:author="Susan McConville" w:date="2018-01-10T16:24:00Z"/>
              </w:rPr>
            </w:pPr>
            <w:hyperlink r:id="rId15" w:history="1">
              <w:r w:rsidR="008A08F9" w:rsidRPr="00010BC1">
                <w:rPr>
                  <w:rStyle w:val="Hyperlink"/>
                  <w:rFonts w:ascii="Arial" w:hAnsi="Arial" w:cs="Arial"/>
                  <w:b/>
                  <w:sz w:val="20"/>
                  <w:szCs w:val="20"/>
                </w:rPr>
                <w:t>Headspace</w:t>
              </w:r>
            </w:hyperlink>
          </w:p>
          <w:p w:rsidR="008A08F9" w:rsidRDefault="008A08F9" w:rsidP="003258BF">
            <w:pPr>
              <w:spacing w:before="120" w:after="120"/>
              <w:jc w:val="center"/>
              <w:rPr>
                <w:rFonts w:ascii="Arial" w:hAnsi="Arial" w:cs="Arial"/>
                <w:b/>
                <w:sz w:val="20"/>
                <w:szCs w:val="20"/>
              </w:rPr>
            </w:pPr>
          </w:p>
          <w:p w:rsidR="008A08F9" w:rsidRPr="005F64DE"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extent cx="813340" cy="1085850"/>
                  <wp:effectExtent l="19050" t="0" r="5810" b="0"/>
                  <wp:docPr id="203" name="Picture 4" descr="headspa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adspace.png"/>
                          <pic:cNvPicPr/>
                        </pic:nvPicPr>
                        <pic:blipFill>
                          <a:blip r:embed="rId16" cstate="print"/>
                          <a:stretch>
                            <a:fillRect/>
                          </a:stretch>
                        </pic:blipFill>
                        <pic:spPr>
                          <a:xfrm>
                            <a:off x="0" y="0"/>
                            <a:ext cx="812801" cy="1085131"/>
                          </a:xfrm>
                          <a:prstGeom prst="rect">
                            <a:avLst/>
                          </a:prstGeom>
                        </pic:spPr>
                      </pic:pic>
                    </a:graphicData>
                  </a:graphic>
                </wp:inline>
              </w:drawing>
            </w:r>
          </w:p>
        </w:tc>
        <w:tc>
          <w:tcPr>
            <w:tcW w:w="910" w:type="pct"/>
          </w:tcPr>
          <w:p w:rsidR="008A08F9" w:rsidRDefault="008A08F9" w:rsidP="003258BF">
            <w:pPr>
              <w:spacing w:before="120" w:after="120"/>
              <w:rPr>
                <w:rFonts w:ascii="Arial" w:hAnsi="Arial" w:cs="Arial"/>
                <w:sz w:val="20"/>
                <w:szCs w:val="20"/>
              </w:rPr>
            </w:pPr>
            <w:r w:rsidRPr="005F64DE">
              <w:rPr>
                <w:rFonts w:ascii="Arial" w:hAnsi="Arial" w:cs="Arial"/>
                <w:sz w:val="20"/>
                <w:szCs w:val="20"/>
              </w:rPr>
              <w:t>Free to download app &amp; complete Basics module</w:t>
            </w:r>
            <w:r>
              <w:rPr>
                <w:rFonts w:ascii="Arial" w:hAnsi="Arial" w:cs="Arial"/>
                <w:sz w:val="20"/>
                <w:szCs w:val="20"/>
              </w:rPr>
              <w:t xml:space="preserve"> – can delete app and re-download to regain access to basic module.</w:t>
            </w:r>
          </w:p>
          <w:p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Monthly subscription cost (£9.99) after this.</w:t>
            </w:r>
          </w:p>
        </w:tc>
        <w:tc>
          <w:tcPr>
            <w:tcW w:w="749" w:type="pct"/>
          </w:tcPr>
          <w:p w:rsidR="008A08F9" w:rsidRDefault="008A08F9" w:rsidP="003258BF">
            <w:pPr>
              <w:spacing w:before="120" w:after="120"/>
              <w:rPr>
                <w:rFonts w:ascii="Arial" w:hAnsi="Arial" w:cs="Arial"/>
                <w:sz w:val="20"/>
                <w:szCs w:val="20"/>
              </w:rPr>
            </w:pPr>
            <w:r>
              <w:rPr>
                <w:rFonts w:ascii="Arial" w:hAnsi="Arial" w:cs="Arial"/>
                <w:sz w:val="20"/>
                <w:szCs w:val="20"/>
              </w:rPr>
              <w:t>Basics Module – secondary school age</w:t>
            </w:r>
          </w:p>
          <w:p w:rsidR="008A08F9" w:rsidRDefault="008A08F9" w:rsidP="003258BF">
            <w:pPr>
              <w:spacing w:before="120" w:after="120"/>
              <w:rPr>
                <w:rFonts w:ascii="Arial" w:hAnsi="Arial" w:cs="Arial"/>
                <w:sz w:val="20"/>
                <w:szCs w:val="20"/>
              </w:rPr>
            </w:pPr>
          </w:p>
          <w:p w:rsidR="008A08F9" w:rsidRDefault="008A08F9" w:rsidP="003258BF">
            <w:pPr>
              <w:spacing w:before="120" w:after="120"/>
              <w:rPr>
                <w:rFonts w:ascii="Arial" w:hAnsi="Arial" w:cs="Arial"/>
                <w:sz w:val="20"/>
                <w:szCs w:val="20"/>
              </w:rPr>
            </w:pPr>
            <w:r>
              <w:rPr>
                <w:rFonts w:ascii="Arial" w:hAnsi="Arial" w:cs="Arial"/>
                <w:sz w:val="20"/>
                <w:szCs w:val="20"/>
              </w:rPr>
              <w:t>Kids modules (for £9.99 monthly subscription):</w:t>
            </w:r>
          </w:p>
          <w:p w:rsidR="008A08F9" w:rsidRDefault="008A08F9" w:rsidP="003258BF">
            <w:pPr>
              <w:pStyle w:val="ListParagraph"/>
              <w:numPr>
                <w:ilvl w:val="0"/>
                <w:numId w:val="1"/>
              </w:numPr>
              <w:spacing w:before="120" w:after="120"/>
              <w:rPr>
                <w:rFonts w:ascii="Arial" w:hAnsi="Arial" w:cs="Arial"/>
                <w:sz w:val="20"/>
                <w:szCs w:val="20"/>
              </w:rPr>
            </w:pPr>
            <w:r>
              <w:rPr>
                <w:rFonts w:ascii="Arial" w:hAnsi="Arial" w:cs="Arial"/>
                <w:sz w:val="20"/>
                <w:szCs w:val="20"/>
              </w:rPr>
              <w:t>&lt;5</w:t>
            </w:r>
          </w:p>
          <w:p w:rsidR="008A08F9" w:rsidRDefault="008A08F9" w:rsidP="003258BF">
            <w:pPr>
              <w:pStyle w:val="ListParagraph"/>
              <w:numPr>
                <w:ilvl w:val="0"/>
                <w:numId w:val="1"/>
              </w:numPr>
              <w:spacing w:before="120" w:after="120"/>
              <w:rPr>
                <w:rFonts w:ascii="Arial" w:hAnsi="Arial" w:cs="Arial"/>
                <w:sz w:val="20"/>
                <w:szCs w:val="20"/>
              </w:rPr>
            </w:pPr>
            <w:r>
              <w:rPr>
                <w:rFonts w:ascii="Arial" w:hAnsi="Arial" w:cs="Arial"/>
                <w:sz w:val="20"/>
                <w:szCs w:val="20"/>
              </w:rPr>
              <w:t>6-8</w:t>
            </w:r>
          </w:p>
          <w:p w:rsidR="008A08F9" w:rsidRPr="00DC5EE9" w:rsidRDefault="008A08F9" w:rsidP="003258BF">
            <w:pPr>
              <w:pStyle w:val="ListParagraph"/>
              <w:numPr>
                <w:ilvl w:val="0"/>
                <w:numId w:val="1"/>
              </w:numPr>
              <w:spacing w:before="120" w:after="120"/>
              <w:rPr>
                <w:rFonts w:ascii="Arial" w:hAnsi="Arial" w:cs="Arial"/>
                <w:sz w:val="20"/>
                <w:szCs w:val="20"/>
              </w:rPr>
            </w:pPr>
            <w:r>
              <w:rPr>
                <w:rFonts w:ascii="Arial" w:hAnsi="Arial" w:cs="Arial"/>
                <w:sz w:val="20"/>
                <w:szCs w:val="20"/>
              </w:rPr>
              <w:t>9-12</w:t>
            </w:r>
          </w:p>
        </w:tc>
        <w:tc>
          <w:tcPr>
            <w:tcW w:w="1328" w:type="pct"/>
          </w:tcPr>
          <w:p w:rsidR="008A08F9" w:rsidRDefault="008A08F9" w:rsidP="003258BF">
            <w:pPr>
              <w:spacing w:before="120" w:after="120"/>
              <w:rPr>
                <w:rFonts w:ascii="Arial" w:hAnsi="Arial" w:cs="Arial"/>
                <w:sz w:val="20"/>
                <w:szCs w:val="20"/>
              </w:rPr>
            </w:pPr>
            <w:r w:rsidRPr="005F64DE">
              <w:rPr>
                <w:rFonts w:ascii="Arial" w:hAnsi="Arial" w:cs="Arial"/>
                <w:sz w:val="20"/>
                <w:szCs w:val="20"/>
              </w:rPr>
              <w:t>Free Basics module</w:t>
            </w:r>
            <w:r>
              <w:rPr>
                <w:rFonts w:ascii="Arial" w:hAnsi="Arial" w:cs="Arial"/>
                <w:sz w:val="20"/>
                <w:szCs w:val="20"/>
              </w:rPr>
              <w:t xml:space="preserve"> has 10 (10-minute) exercises teaching the essentials of mindfulness. Completing one unlocks the next in the series.</w:t>
            </w:r>
          </w:p>
          <w:p w:rsidR="008A08F9" w:rsidRPr="005F64DE" w:rsidRDefault="008A08F9" w:rsidP="003258BF">
            <w:pPr>
              <w:spacing w:before="120" w:after="120"/>
              <w:rPr>
                <w:rFonts w:ascii="Arial" w:hAnsi="Arial" w:cs="Arial"/>
                <w:sz w:val="20"/>
                <w:szCs w:val="20"/>
              </w:rPr>
            </w:pPr>
            <w:r>
              <w:rPr>
                <w:rFonts w:ascii="Arial" w:hAnsi="Arial" w:cs="Arial"/>
                <w:sz w:val="20"/>
                <w:szCs w:val="20"/>
              </w:rPr>
              <w:t>Monthly subscription provides access to several modules including specific Kids Headspace with modules on sleep, kindness and balance.</w:t>
            </w:r>
          </w:p>
        </w:tc>
        <w:tc>
          <w:tcPr>
            <w:tcW w:w="834" w:type="pct"/>
          </w:tcPr>
          <w:p w:rsidR="008A08F9" w:rsidRDefault="008A08F9" w:rsidP="003258BF">
            <w:pPr>
              <w:spacing w:before="120" w:after="120"/>
              <w:rPr>
                <w:rFonts w:ascii="Arial" w:hAnsi="Arial" w:cs="Arial"/>
                <w:sz w:val="20"/>
                <w:szCs w:val="20"/>
              </w:rPr>
            </w:pPr>
            <w:r w:rsidRPr="005F64DE">
              <w:rPr>
                <w:rFonts w:ascii="Arial" w:hAnsi="Arial" w:cs="Arial"/>
                <w:sz w:val="20"/>
                <w:szCs w:val="20"/>
              </w:rPr>
              <w:t>IOS &amp; Android</w:t>
            </w:r>
          </w:p>
          <w:p w:rsidR="008A08F9" w:rsidRPr="005F64DE" w:rsidRDefault="008A08F9" w:rsidP="003258BF">
            <w:pPr>
              <w:spacing w:before="120" w:after="120"/>
              <w:rPr>
                <w:rFonts w:ascii="Arial" w:hAnsi="Arial" w:cs="Arial"/>
                <w:sz w:val="20"/>
                <w:szCs w:val="20"/>
              </w:rPr>
            </w:pPr>
            <w:r w:rsidRPr="00911E98">
              <w:rPr>
                <w:rFonts w:ascii="Arial" w:hAnsi="Arial" w:cs="Arial"/>
                <w:noProof/>
                <w:sz w:val="20"/>
                <w:szCs w:val="20"/>
                <w:lang w:eastAsia="en-GB"/>
              </w:rPr>
              <w:drawing>
                <wp:inline distT="0" distB="0" distL="0" distR="0">
                  <wp:extent cx="688617" cy="390525"/>
                  <wp:effectExtent l="19050" t="0" r="0" b="0"/>
                  <wp:docPr id="204" name="Picture 15" descr="nh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hs.png"/>
                          <pic:cNvPicPr/>
                        </pic:nvPicPr>
                        <pic:blipFill>
                          <a:blip r:embed="rId10" cstate="print"/>
                          <a:stretch>
                            <a:fillRect/>
                          </a:stretch>
                        </pic:blipFill>
                        <pic:spPr>
                          <a:xfrm>
                            <a:off x="0" y="0"/>
                            <a:ext cx="693856" cy="393496"/>
                          </a:xfrm>
                          <a:prstGeom prst="rect">
                            <a:avLst/>
                          </a:prstGeom>
                        </pic:spPr>
                      </pic:pic>
                    </a:graphicData>
                  </a:graphic>
                </wp:inline>
              </w:drawing>
            </w:r>
          </w:p>
        </w:tc>
      </w:tr>
      <w:tr w:rsidR="008A08F9" w:rsidRPr="005F64DE" w:rsidTr="003258BF">
        <w:trPr>
          <w:trHeight w:val="1304"/>
        </w:trPr>
        <w:tc>
          <w:tcPr>
            <w:tcW w:w="1179" w:type="pct"/>
          </w:tcPr>
          <w:p w:rsidR="008A08F9" w:rsidRDefault="00412520" w:rsidP="003258BF">
            <w:pPr>
              <w:spacing w:before="120" w:after="120"/>
              <w:jc w:val="center"/>
              <w:rPr>
                <w:ins w:id="4" w:author="Susan McConville" w:date="2018-01-10T16:24:00Z"/>
                <w:rFonts w:ascii="Arial" w:hAnsi="Arial" w:cs="Arial"/>
                <w:b/>
                <w:sz w:val="20"/>
                <w:szCs w:val="20"/>
              </w:rPr>
            </w:pPr>
            <w:hyperlink r:id="rId17" w:history="1">
              <w:r w:rsidR="008A08F9" w:rsidRPr="00911E98">
                <w:rPr>
                  <w:rStyle w:val="Hyperlink"/>
                  <w:rFonts w:ascii="Arial" w:hAnsi="Arial" w:cs="Arial"/>
                  <w:b/>
                  <w:sz w:val="20"/>
                  <w:szCs w:val="20"/>
                </w:rPr>
                <w:t>Flowy</w:t>
              </w:r>
            </w:hyperlink>
            <w:r w:rsidR="008A08F9" w:rsidRPr="005F64DE">
              <w:rPr>
                <w:rFonts w:ascii="Arial" w:hAnsi="Arial" w:cs="Arial"/>
                <w:b/>
                <w:sz w:val="20"/>
                <w:szCs w:val="20"/>
              </w:rPr>
              <w:t xml:space="preserve"> </w:t>
            </w:r>
          </w:p>
          <w:p w:rsidR="008A08F9" w:rsidRDefault="008A08F9" w:rsidP="003258BF">
            <w:pPr>
              <w:spacing w:before="120" w:after="120"/>
              <w:jc w:val="center"/>
              <w:rPr>
                <w:rFonts w:ascii="Arial" w:hAnsi="Arial" w:cs="Arial"/>
                <w:b/>
                <w:sz w:val="20"/>
                <w:szCs w:val="20"/>
              </w:rPr>
            </w:pPr>
          </w:p>
          <w:p w:rsidR="008A08F9" w:rsidRPr="005F64DE"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extent cx="885825" cy="1295400"/>
                  <wp:effectExtent l="19050" t="0" r="9525" b="0"/>
                  <wp:docPr id="205" name="Picture 5" descr="flow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lowy.png"/>
                          <pic:cNvPicPr/>
                        </pic:nvPicPr>
                        <pic:blipFill>
                          <a:blip r:embed="rId18" cstate="print"/>
                          <a:stretch>
                            <a:fillRect/>
                          </a:stretch>
                        </pic:blipFill>
                        <pic:spPr>
                          <a:xfrm>
                            <a:off x="0" y="0"/>
                            <a:ext cx="885825" cy="1295400"/>
                          </a:xfrm>
                          <a:prstGeom prst="rect">
                            <a:avLst/>
                          </a:prstGeom>
                        </pic:spPr>
                      </pic:pic>
                    </a:graphicData>
                  </a:graphic>
                </wp:inline>
              </w:drawing>
            </w:r>
          </w:p>
        </w:tc>
        <w:tc>
          <w:tcPr>
            <w:tcW w:w="910" w:type="pct"/>
          </w:tcPr>
          <w:p w:rsidR="008A08F9" w:rsidRPr="005F64DE" w:rsidRDefault="008A08F9" w:rsidP="003258BF">
            <w:pPr>
              <w:spacing w:before="120" w:after="120"/>
              <w:rPr>
                <w:rFonts w:ascii="Arial" w:hAnsi="Arial" w:cs="Arial"/>
                <w:sz w:val="20"/>
                <w:szCs w:val="20"/>
                <w:highlight w:val="yellow"/>
              </w:rPr>
            </w:pPr>
            <w:r w:rsidRPr="006E6DD1">
              <w:rPr>
                <w:rFonts w:ascii="Arial" w:hAnsi="Arial" w:cs="Arial"/>
                <w:sz w:val="20"/>
                <w:szCs w:val="20"/>
              </w:rPr>
              <w:t>Free</w:t>
            </w:r>
          </w:p>
        </w:tc>
        <w:tc>
          <w:tcPr>
            <w:tcW w:w="749" w:type="pct"/>
          </w:tcPr>
          <w:p w:rsidR="008A08F9" w:rsidRPr="005F64DE" w:rsidRDefault="008A08F9" w:rsidP="003258BF">
            <w:pPr>
              <w:spacing w:before="120" w:after="120"/>
              <w:rPr>
                <w:rFonts w:ascii="Arial" w:hAnsi="Arial" w:cs="Arial"/>
                <w:sz w:val="20"/>
                <w:szCs w:val="20"/>
              </w:rPr>
            </w:pPr>
            <w:r>
              <w:rPr>
                <w:rFonts w:ascii="Arial" w:hAnsi="Arial" w:cs="Arial"/>
                <w:sz w:val="20"/>
                <w:szCs w:val="20"/>
              </w:rPr>
              <w:t>All ages – younger children will probably need to be shown how the breathing relates to the game though.</w:t>
            </w:r>
          </w:p>
        </w:tc>
        <w:tc>
          <w:tcPr>
            <w:tcW w:w="1328" w:type="pct"/>
          </w:tcPr>
          <w:p w:rsidR="008A08F9" w:rsidRPr="006E6DD1" w:rsidRDefault="008A08F9" w:rsidP="003258BF">
            <w:pPr>
              <w:spacing w:before="120" w:after="120"/>
              <w:rPr>
                <w:rFonts w:ascii="Arial" w:hAnsi="Arial" w:cs="Arial"/>
                <w:sz w:val="20"/>
                <w:szCs w:val="20"/>
              </w:rPr>
            </w:pPr>
            <w:r w:rsidRPr="006E6DD1">
              <w:rPr>
                <w:rFonts w:ascii="Arial" w:hAnsi="Arial" w:cs="Arial"/>
                <w:sz w:val="20"/>
                <w:szCs w:val="20"/>
              </w:rPr>
              <w:t xml:space="preserve">The game uses breath training and diaphragm control to guide players to regulate inhalations and slow exhalations. The player presses a finger on the screen to indicate each inhalation, </w:t>
            </w:r>
            <w:r>
              <w:rPr>
                <w:rFonts w:ascii="Arial" w:hAnsi="Arial" w:cs="Arial"/>
                <w:sz w:val="20"/>
                <w:szCs w:val="20"/>
              </w:rPr>
              <w:t>whilst the</w:t>
            </w:r>
            <w:r w:rsidRPr="006E6DD1">
              <w:rPr>
                <w:rFonts w:ascii="Arial" w:hAnsi="Arial" w:cs="Arial"/>
                <w:sz w:val="20"/>
                <w:szCs w:val="20"/>
              </w:rPr>
              <w:t xml:space="preserve"> breaths control the game’s mechanics as the player progresses through the narrative by breathing in a controlled way. You can also adjust the breathing speed (breaths per minute).</w:t>
            </w:r>
          </w:p>
        </w:tc>
        <w:tc>
          <w:tcPr>
            <w:tcW w:w="834" w:type="pct"/>
          </w:tcPr>
          <w:p w:rsidR="008A08F9" w:rsidRDefault="008A08F9" w:rsidP="003258BF">
            <w:pPr>
              <w:spacing w:before="120" w:after="120"/>
              <w:rPr>
                <w:rFonts w:ascii="Arial" w:hAnsi="Arial" w:cs="Arial"/>
                <w:sz w:val="20"/>
                <w:szCs w:val="20"/>
              </w:rPr>
            </w:pPr>
            <w:r>
              <w:rPr>
                <w:rFonts w:ascii="Arial" w:hAnsi="Arial" w:cs="Arial"/>
                <w:sz w:val="20"/>
                <w:szCs w:val="20"/>
              </w:rPr>
              <w:t>IOS &amp; Android</w:t>
            </w:r>
          </w:p>
          <w:p w:rsidR="008A08F9" w:rsidRPr="005F64DE" w:rsidRDefault="008A08F9" w:rsidP="003258BF">
            <w:pPr>
              <w:spacing w:before="120" w:after="120"/>
              <w:rPr>
                <w:rFonts w:ascii="Arial" w:hAnsi="Arial" w:cs="Arial"/>
                <w:sz w:val="20"/>
                <w:szCs w:val="20"/>
              </w:rPr>
            </w:pPr>
            <w:r w:rsidRPr="00911E98">
              <w:rPr>
                <w:rFonts w:ascii="Arial" w:hAnsi="Arial" w:cs="Arial"/>
                <w:noProof/>
                <w:sz w:val="20"/>
                <w:szCs w:val="20"/>
                <w:lang w:eastAsia="en-GB"/>
              </w:rPr>
              <w:drawing>
                <wp:inline distT="0" distB="0" distL="0" distR="0">
                  <wp:extent cx="688617" cy="390525"/>
                  <wp:effectExtent l="19050" t="0" r="0" b="0"/>
                  <wp:docPr id="206" name="Picture 15" descr="nh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hs.png"/>
                          <pic:cNvPicPr/>
                        </pic:nvPicPr>
                        <pic:blipFill>
                          <a:blip r:embed="rId10" cstate="print"/>
                          <a:stretch>
                            <a:fillRect/>
                          </a:stretch>
                        </pic:blipFill>
                        <pic:spPr>
                          <a:xfrm>
                            <a:off x="0" y="0"/>
                            <a:ext cx="693856" cy="393496"/>
                          </a:xfrm>
                          <a:prstGeom prst="rect">
                            <a:avLst/>
                          </a:prstGeom>
                        </pic:spPr>
                      </pic:pic>
                    </a:graphicData>
                  </a:graphic>
                </wp:inline>
              </w:drawing>
            </w:r>
          </w:p>
        </w:tc>
      </w:tr>
      <w:tr w:rsidR="008A08F9" w:rsidRPr="005F64DE" w:rsidTr="003258BF">
        <w:trPr>
          <w:trHeight w:val="1304"/>
        </w:trPr>
        <w:tc>
          <w:tcPr>
            <w:tcW w:w="1179" w:type="pct"/>
          </w:tcPr>
          <w:p w:rsidR="008A08F9" w:rsidRDefault="00412520" w:rsidP="003258BF">
            <w:pPr>
              <w:spacing w:before="120" w:after="120"/>
              <w:jc w:val="center"/>
              <w:rPr>
                <w:ins w:id="5" w:author="Susan McConville" w:date="2018-01-10T16:24:00Z"/>
              </w:rPr>
            </w:pPr>
            <w:hyperlink r:id="rId19" w:history="1">
              <w:r w:rsidR="008A08F9" w:rsidRPr="003D6E46">
                <w:rPr>
                  <w:rStyle w:val="Hyperlink"/>
                  <w:rFonts w:ascii="Arial" w:hAnsi="Arial" w:cs="Arial"/>
                  <w:b/>
                  <w:sz w:val="20"/>
                  <w:szCs w:val="20"/>
                </w:rPr>
                <w:t>Daylio – Diary Mood Tracker</w:t>
              </w:r>
            </w:hyperlink>
          </w:p>
          <w:p w:rsidR="008A08F9" w:rsidRDefault="008A08F9" w:rsidP="003258BF">
            <w:pPr>
              <w:spacing w:before="120" w:after="120"/>
              <w:jc w:val="center"/>
              <w:rPr>
                <w:rFonts w:ascii="Arial" w:hAnsi="Arial" w:cs="Arial"/>
                <w:b/>
                <w:sz w:val="20"/>
                <w:szCs w:val="20"/>
              </w:rPr>
            </w:pPr>
          </w:p>
          <w:p w:rsidR="008A08F9" w:rsidRPr="005F64DE"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extent cx="1009650" cy="1009650"/>
                  <wp:effectExtent l="19050" t="0" r="0" b="0"/>
                  <wp:docPr id="207" name="Picture 6" descr="dayli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ylio.png"/>
                          <pic:cNvPicPr/>
                        </pic:nvPicPr>
                        <pic:blipFill>
                          <a:blip r:embed="rId20" cstate="print"/>
                          <a:stretch>
                            <a:fillRect/>
                          </a:stretch>
                        </pic:blipFill>
                        <pic:spPr>
                          <a:xfrm>
                            <a:off x="0" y="0"/>
                            <a:ext cx="1009650" cy="1009650"/>
                          </a:xfrm>
                          <a:prstGeom prst="rect">
                            <a:avLst/>
                          </a:prstGeom>
                        </pic:spPr>
                      </pic:pic>
                    </a:graphicData>
                  </a:graphic>
                </wp:inline>
              </w:drawing>
            </w:r>
          </w:p>
        </w:tc>
        <w:tc>
          <w:tcPr>
            <w:tcW w:w="910" w:type="pct"/>
          </w:tcPr>
          <w:p w:rsidR="008A08F9" w:rsidRDefault="008A08F9" w:rsidP="003258BF">
            <w:pPr>
              <w:spacing w:before="120" w:after="120"/>
              <w:rPr>
                <w:rFonts w:ascii="Arial" w:hAnsi="Arial" w:cs="Arial"/>
                <w:sz w:val="20"/>
                <w:szCs w:val="20"/>
              </w:rPr>
            </w:pPr>
            <w:r>
              <w:rPr>
                <w:rFonts w:ascii="Arial" w:hAnsi="Arial" w:cs="Arial"/>
                <w:sz w:val="20"/>
                <w:szCs w:val="20"/>
              </w:rPr>
              <w:t>Free version provides access to most of the key features. You</w:t>
            </w:r>
            <w:r w:rsidRPr="009E3CC8">
              <w:rPr>
                <w:rFonts w:ascii="Arial" w:hAnsi="Arial" w:cs="Arial"/>
                <w:sz w:val="20"/>
                <w:szCs w:val="20"/>
              </w:rPr>
              <w:t xml:space="preserve"> can upgrade to premium for </w:t>
            </w:r>
            <w:r>
              <w:rPr>
                <w:rFonts w:ascii="Arial" w:hAnsi="Arial" w:cs="Arial"/>
                <w:sz w:val="20"/>
                <w:szCs w:val="20"/>
              </w:rPr>
              <w:t xml:space="preserve">£2.99 (removes adverts and allows downloads of diary). </w:t>
            </w:r>
          </w:p>
          <w:p w:rsidR="008A08F9" w:rsidRPr="009E3CC8" w:rsidRDefault="008A08F9" w:rsidP="003258BF">
            <w:pPr>
              <w:spacing w:before="120" w:after="120"/>
              <w:rPr>
                <w:rFonts w:ascii="Arial" w:hAnsi="Arial" w:cs="Arial"/>
                <w:sz w:val="20"/>
                <w:szCs w:val="20"/>
              </w:rPr>
            </w:pPr>
            <w:r>
              <w:rPr>
                <w:rFonts w:ascii="Arial" w:hAnsi="Arial" w:cs="Arial"/>
                <w:sz w:val="20"/>
                <w:szCs w:val="20"/>
              </w:rPr>
              <w:t>No option to create account so no information is collected.</w:t>
            </w:r>
          </w:p>
        </w:tc>
        <w:tc>
          <w:tcPr>
            <w:tcW w:w="749" w:type="pct"/>
          </w:tcPr>
          <w:p w:rsidR="008A08F9" w:rsidRPr="005F64DE" w:rsidRDefault="008A08F9" w:rsidP="003258BF">
            <w:pPr>
              <w:spacing w:before="120" w:after="120"/>
              <w:rPr>
                <w:rFonts w:ascii="Arial" w:hAnsi="Arial" w:cs="Arial"/>
                <w:sz w:val="20"/>
                <w:szCs w:val="20"/>
              </w:rPr>
            </w:pPr>
            <w:r>
              <w:rPr>
                <w:rFonts w:ascii="Arial" w:hAnsi="Arial" w:cs="Arial"/>
                <w:sz w:val="20"/>
                <w:szCs w:val="20"/>
              </w:rPr>
              <w:t>Secondary school age</w:t>
            </w:r>
          </w:p>
        </w:tc>
        <w:tc>
          <w:tcPr>
            <w:tcW w:w="1328" w:type="pct"/>
          </w:tcPr>
          <w:p w:rsidR="008A08F9" w:rsidRPr="00017F9A" w:rsidRDefault="008A08F9" w:rsidP="003258BF">
            <w:pPr>
              <w:spacing w:before="120" w:after="120"/>
              <w:rPr>
                <w:rFonts w:ascii="Arial" w:hAnsi="Arial" w:cs="Arial"/>
                <w:sz w:val="20"/>
                <w:szCs w:val="20"/>
              </w:rPr>
            </w:pPr>
            <w:r w:rsidRPr="00017F9A">
              <w:rPr>
                <w:rFonts w:ascii="Arial" w:hAnsi="Arial" w:cs="Arial"/>
                <w:sz w:val="20"/>
                <w:szCs w:val="20"/>
              </w:rPr>
              <w:t>Pick your mood and add activities you have been doing during the day.</w:t>
            </w:r>
            <w:r>
              <w:rPr>
                <w:rFonts w:ascii="Arial" w:hAnsi="Arial" w:cs="Arial"/>
                <w:sz w:val="20"/>
                <w:szCs w:val="20"/>
              </w:rPr>
              <w:t xml:space="preserve"> You are able to set reminders to log your mood during the day.</w:t>
            </w:r>
          </w:p>
          <w:p w:rsidR="008A08F9" w:rsidRPr="00017F9A" w:rsidRDefault="008A08F9" w:rsidP="00BC0425">
            <w:pPr>
              <w:spacing w:before="120" w:after="120"/>
              <w:rPr>
                <w:rFonts w:ascii="Arial" w:hAnsi="Arial" w:cs="Arial"/>
                <w:sz w:val="20"/>
                <w:szCs w:val="20"/>
              </w:rPr>
            </w:pPr>
            <w:r>
              <w:rPr>
                <w:rFonts w:ascii="Arial" w:hAnsi="Arial" w:cs="Arial"/>
                <w:sz w:val="20"/>
                <w:szCs w:val="20"/>
              </w:rPr>
              <w:t xml:space="preserve">Asks you how are you feeling and </w:t>
            </w:r>
            <w:r w:rsidRPr="00017F9A">
              <w:rPr>
                <w:rFonts w:ascii="Arial" w:hAnsi="Arial" w:cs="Arial"/>
                <w:sz w:val="20"/>
                <w:szCs w:val="20"/>
              </w:rPr>
              <w:t xml:space="preserve">what </w:t>
            </w:r>
            <w:r>
              <w:rPr>
                <w:rFonts w:ascii="Arial" w:hAnsi="Arial" w:cs="Arial"/>
                <w:sz w:val="20"/>
                <w:szCs w:val="20"/>
              </w:rPr>
              <w:t>you have been up to. It also l</w:t>
            </w:r>
            <w:r w:rsidRPr="00017F9A">
              <w:rPr>
                <w:rFonts w:ascii="Arial" w:hAnsi="Arial" w:cs="Arial"/>
                <w:sz w:val="20"/>
                <w:szCs w:val="20"/>
              </w:rPr>
              <w:t xml:space="preserve">ets you see a monthly mood chart. Can help </w:t>
            </w:r>
            <w:r>
              <w:rPr>
                <w:rFonts w:ascii="Arial" w:hAnsi="Arial" w:cs="Arial"/>
                <w:sz w:val="20"/>
                <w:szCs w:val="20"/>
              </w:rPr>
              <w:t xml:space="preserve">you </w:t>
            </w:r>
            <w:r w:rsidRPr="00017F9A">
              <w:rPr>
                <w:rFonts w:ascii="Arial" w:hAnsi="Arial" w:cs="Arial"/>
                <w:sz w:val="20"/>
                <w:szCs w:val="20"/>
              </w:rPr>
              <w:t xml:space="preserve">to understand links and triggers, with </w:t>
            </w:r>
            <w:r>
              <w:rPr>
                <w:rFonts w:ascii="Arial" w:hAnsi="Arial" w:cs="Arial"/>
                <w:sz w:val="20"/>
                <w:szCs w:val="20"/>
              </w:rPr>
              <w:t xml:space="preserve">the </w:t>
            </w:r>
            <w:r w:rsidRPr="00017F9A">
              <w:rPr>
                <w:rFonts w:ascii="Arial" w:hAnsi="Arial" w:cs="Arial"/>
                <w:sz w:val="20"/>
                <w:szCs w:val="20"/>
              </w:rPr>
              <w:t>app suggesting connections.</w:t>
            </w:r>
          </w:p>
        </w:tc>
        <w:tc>
          <w:tcPr>
            <w:tcW w:w="834" w:type="pct"/>
          </w:tcPr>
          <w:p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IOS &amp; Android</w:t>
            </w:r>
          </w:p>
        </w:tc>
      </w:tr>
      <w:tr w:rsidR="008A08F9" w:rsidRPr="005F64DE" w:rsidTr="008A08F9">
        <w:trPr>
          <w:trHeight w:val="3481"/>
        </w:trPr>
        <w:tc>
          <w:tcPr>
            <w:tcW w:w="1179" w:type="pct"/>
            <w:shd w:val="clear" w:color="auto" w:fill="auto"/>
          </w:tcPr>
          <w:p w:rsidR="008A08F9" w:rsidRDefault="00412520" w:rsidP="00026494">
            <w:pPr>
              <w:spacing w:before="120" w:after="120"/>
              <w:jc w:val="center"/>
            </w:pPr>
            <w:hyperlink r:id="rId21" w:history="1">
              <w:r w:rsidR="008A08F9" w:rsidRPr="005F64DE">
                <w:rPr>
                  <w:rStyle w:val="Hyperlink"/>
                  <w:rFonts w:ascii="Arial" w:hAnsi="Arial" w:cs="Arial"/>
                  <w:b/>
                  <w:sz w:val="20"/>
                  <w:szCs w:val="20"/>
                </w:rPr>
                <w:t>SAM: Self-help for Anxiety Management</w:t>
              </w:r>
            </w:hyperlink>
          </w:p>
          <w:p w:rsidR="008A08F9" w:rsidRDefault="008A08F9" w:rsidP="00026494">
            <w:pPr>
              <w:spacing w:before="120" w:after="120"/>
              <w:jc w:val="center"/>
            </w:pPr>
          </w:p>
          <w:p w:rsidR="008A08F9" w:rsidRPr="005F64DE" w:rsidRDefault="008A08F9" w:rsidP="0061032C">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extent cx="981075" cy="981075"/>
                  <wp:effectExtent l="19050" t="0" r="9525" b="0"/>
                  <wp:docPr id="238" name="Picture 10" descr="S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M.png"/>
                          <pic:cNvPicPr/>
                        </pic:nvPicPr>
                        <pic:blipFill>
                          <a:blip r:embed="rId22" cstate="print"/>
                          <a:stretch>
                            <a:fillRect/>
                          </a:stretch>
                        </pic:blipFill>
                        <pic:spPr>
                          <a:xfrm>
                            <a:off x="0" y="0"/>
                            <a:ext cx="981075" cy="981075"/>
                          </a:xfrm>
                          <a:prstGeom prst="rect">
                            <a:avLst/>
                          </a:prstGeom>
                        </pic:spPr>
                      </pic:pic>
                    </a:graphicData>
                  </a:graphic>
                </wp:inline>
              </w:drawing>
            </w:r>
          </w:p>
        </w:tc>
        <w:tc>
          <w:tcPr>
            <w:tcW w:w="910" w:type="pct"/>
            <w:shd w:val="clear" w:color="auto" w:fill="auto"/>
          </w:tcPr>
          <w:p w:rsidR="008A08F9" w:rsidRPr="005F64DE" w:rsidRDefault="008A08F9" w:rsidP="008A08F9">
            <w:pPr>
              <w:spacing w:before="120" w:after="120"/>
              <w:rPr>
                <w:rFonts w:ascii="Arial" w:hAnsi="Arial" w:cs="Arial"/>
                <w:b/>
                <w:sz w:val="20"/>
                <w:szCs w:val="20"/>
              </w:rPr>
            </w:pPr>
            <w:r w:rsidRPr="005F64DE">
              <w:rPr>
                <w:rFonts w:ascii="Arial" w:hAnsi="Arial" w:cs="Arial"/>
                <w:sz w:val="20"/>
                <w:szCs w:val="20"/>
              </w:rPr>
              <w:t>Free</w:t>
            </w:r>
          </w:p>
        </w:tc>
        <w:tc>
          <w:tcPr>
            <w:tcW w:w="749" w:type="pct"/>
            <w:shd w:val="clear" w:color="auto" w:fill="auto"/>
          </w:tcPr>
          <w:p w:rsidR="008A08F9" w:rsidRPr="005F64DE" w:rsidRDefault="008A08F9" w:rsidP="0061032C">
            <w:pPr>
              <w:spacing w:before="120" w:after="120"/>
              <w:jc w:val="center"/>
              <w:rPr>
                <w:rFonts w:ascii="Arial" w:hAnsi="Arial" w:cs="Arial"/>
                <w:b/>
                <w:sz w:val="20"/>
                <w:szCs w:val="20"/>
              </w:rPr>
            </w:pPr>
            <w:r w:rsidRPr="005F64DE">
              <w:rPr>
                <w:rFonts w:ascii="Arial" w:hAnsi="Arial" w:cs="Arial"/>
                <w:sz w:val="20"/>
                <w:szCs w:val="20"/>
              </w:rPr>
              <w:t>Secondary school age</w:t>
            </w:r>
          </w:p>
        </w:tc>
        <w:tc>
          <w:tcPr>
            <w:tcW w:w="1328" w:type="pct"/>
            <w:shd w:val="clear" w:color="auto" w:fill="auto"/>
          </w:tcPr>
          <w:p w:rsidR="008A08F9" w:rsidRPr="005F64DE" w:rsidRDefault="008A08F9" w:rsidP="00026494">
            <w:pPr>
              <w:spacing w:before="120" w:after="120"/>
              <w:rPr>
                <w:rFonts w:ascii="Arial" w:hAnsi="Arial" w:cs="Arial"/>
                <w:sz w:val="20"/>
                <w:szCs w:val="20"/>
              </w:rPr>
            </w:pPr>
            <w:r w:rsidRPr="005F64DE">
              <w:rPr>
                <w:rFonts w:ascii="Arial" w:hAnsi="Arial" w:cs="Arial"/>
                <w:sz w:val="20"/>
                <w:szCs w:val="20"/>
              </w:rPr>
              <w:t>Developed in collaboration with a research team from UWE, Bristol.</w:t>
            </w:r>
          </w:p>
          <w:p w:rsidR="008A08F9" w:rsidRPr="005F64DE" w:rsidRDefault="008A08F9" w:rsidP="008A08F9">
            <w:pPr>
              <w:spacing w:before="120" w:after="120"/>
              <w:rPr>
                <w:rFonts w:ascii="Arial" w:hAnsi="Arial" w:cs="Arial"/>
                <w:b/>
                <w:sz w:val="20"/>
                <w:szCs w:val="20"/>
              </w:rPr>
            </w:pPr>
            <w:r w:rsidRPr="005F64DE">
              <w:rPr>
                <w:rFonts w:ascii="Arial" w:hAnsi="Arial" w:cs="Arial"/>
                <w:sz w:val="20"/>
                <w:szCs w:val="20"/>
              </w:rPr>
              <w:t xml:space="preserve">Offers a range of self-help methods for </w:t>
            </w:r>
            <w:r>
              <w:rPr>
                <w:rFonts w:ascii="Arial" w:hAnsi="Arial" w:cs="Arial"/>
                <w:sz w:val="20"/>
                <w:szCs w:val="20"/>
              </w:rPr>
              <w:t>people trying to manage anxiety including relaxation exercises, anxiety tracker, psycho-education and online forum.</w:t>
            </w:r>
          </w:p>
        </w:tc>
        <w:tc>
          <w:tcPr>
            <w:tcW w:w="834" w:type="pct"/>
            <w:shd w:val="clear" w:color="auto" w:fill="auto"/>
          </w:tcPr>
          <w:p w:rsidR="008A08F9" w:rsidRPr="005F64DE" w:rsidRDefault="008A08F9" w:rsidP="0061032C">
            <w:pPr>
              <w:spacing w:before="120" w:after="120"/>
              <w:jc w:val="center"/>
              <w:rPr>
                <w:rFonts w:ascii="Arial" w:hAnsi="Arial" w:cs="Arial"/>
                <w:b/>
                <w:sz w:val="20"/>
                <w:szCs w:val="20"/>
              </w:rPr>
            </w:pPr>
            <w:r w:rsidRPr="005F64DE">
              <w:rPr>
                <w:rFonts w:ascii="Arial" w:hAnsi="Arial" w:cs="Arial"/>
                <w:sz w:val="20"/>
                <w:szCs w:val="20"/>
              </w:rPr>
              <w:t>IOS &amp; Android</w:t>
            </w:r>
          </w:p>
        </w:tc>
      </w:tr>
      <w:tr w:rsidR="008A08F9" w:rsidRPr="005F64DE" w:rsidTr="0061032C">
        <w:trPr>
          <w:trHeight w:val="317"/>
        </w:trPr>
        <w:tc>
          <w:tcPr>
            <w:tcW w:w="1179" w:type="pct"/>
            <w:shd w:val="clear" w:color="auto" w:fill="DAEEF3" w:themeFill="accent5" w:themeFillTint="33"/>
            <w:vAlign w:val="center"/>
          </w:tcPr>
          <w:p w:rsidR="008A08F9" w:rsidRDefault="008A08F9" w:rsidP="0061032C">
            <w:pPr>
              <w:spacing w:before="120" w:after="120"/>
              <w:jc w:val="center"/>
            </w:pPr>
            <w:r w:rsidRPr="005F64DE">
              <w:rPr>
                <w:rFonts w:ascii="Arial" w:hAnsi="Arial" w:cs="Arial"/>
                <w:b/>
                <w:sz w:val="20"/>
                <w:szCs w:val="20"/>
              </w:rPr>
              <w:lastRenderedPageBreak/>
              <w:t>App name</w:t>
            </w:r>
          </w:p>
        </w:tc>
        <w:tc>
          <w:tcPr>
            <w:tcW w:w="910" w:type="pct"/>
            <w:shd w:val="clear" w:color="auto" w:fill="DAEEF3" w:themeFill="accent5" w:themeFillTint="33"/>
            <w:vAlign w:val="center"/>
          </w:tcPr>
          <w:p w:rsidR="008A08F9" w:rsidRDefault="008A08F9" w:rsidP="0061032C">
            <w:pPr>
              <w:spacing w:before="120" w:after="120"/>
              <w:jc w:val="center"/>
              <w:rPr>
                <w:rFonts w:ascii="Arial" w:hAnsi="Arial" w:cs="Arial"/>
                <w:sz w:val="20"/>
                <w:szCs w:val="20"/>
              </w:rPr>
            </w:pPr>
            <w:r w:rsidRPr="005F64DE">
              <w:rPr>
                <w:rFonts w:ascii="Arial" w:hAnsi="Arial" w:cs="Arial"/>
                <w:b/>
                <w:sz w:val="20"/>
                <w:szCs w:val="20"/>
              </w:rPr>
              <w:t>Cost</w:t>
            </w:r>
            <w:r>
              <w:rPr>
                <w:rFonts w:ascii="Arial" w:hAnsi="Arial" w:cs="Arial"/>
                <w:b/>
                <w:sz w:val="20"/>
                <w:szCs w:val="20"/>
              </w:rPr>
              <w:t xml:space="preserve"> &amp; Privacy Info</w:t>
            </w:r>
          </w:p>
        </w:tc>
        <w:tc>
          <w:tcPr>
            <w:tcW w:w="749" w:type="pct"/>
            <w:shd w:val="clear" w:color="auto" w:fill="DAEEF3" w:themeFill="accent5" w:themeFillTint="33"/>
            <w:vAlign w:val="center"/>
          </w:tcPr>
          <w:p w:rsidR="008A08F9" w:rsidRPr="005F64DE" w:rsidRDefault="008A08F9" w:rsidP="0061032C">
            <w:pPr>
              <w:spacing w:before="120" w:after="120"/>
              <w:jc w:val="center"/>
              <w:rPr>
                <w:rFonts w:ascii="Arial" w:hAnsi="Arial" w:cs="Arial"/>
                <w:sz w:val="20"/>
                <w:szCs w:val="20"/>
              </w:rPr>
            </w:pPr>
            <w:r w:rsidRPr="005F64DE">
              <w:rPr>
                <w:rFonts w:ascii="Arial" w:hAnsi="Arial" w:cs="Arial"/>
                <w:b/>
                <w:sz w:val="20"/>
                <w:szCs w:val="20"/>
              </w:rPr>
              <w:t>Age range</w:t>
            </w:r>
          </w:p>
        </w:tc>
        <w:tc>
          <w:tcPr>
            <w:tcW w:w="1328" w:type="pct"/>
            <w:shd w:val="clear" w:color="auto" w:fill="DAEEF3" w:themeFill="accent5" w:themeFillTint="33"/>
            <w:vAlign w:val="center"/>
          </w:tcPr>
          <w:p w:rsidR="008A08F9" w:rsidRPr="00017F9A" w:rsidRDefault="008A08F9" w:rsidP="0061032C">
            <w:pPr>
              <w:spacing w:before="120" w:after="120"/>
              <w:jc w:val="center"/>
              <w:rPr>
                <w:rFonts w:ascii="Arial" w:hAnsi="Arial" w:cs="Arial"/>
                <w:sz w:val="20"/>
                <w:szCs w:val="20"/>
              </w:rPr>
            </w:pPr>
            <w:r w:rsidRPr="005F64DE">
              <w:rPr>
                <w:rFonts w:ascii="Arial" w:hAnsi="Arial" w:cs="Arial"/>
                <w:b/>
                <w:sz w:val="20"/>
                <w:szCs w:val="20"/>
              </w:rPr>
              <w:t>Description</w:t>
            </w:r>
          </w:p>
        </w:tc>
        <w:tc>
          <w:tcPr>
            <w:tcW w:w="834" w:type="pct"/>
            <w:shd w:val="clear" w:color="auto" w:fill="DAEEF3" w:themeFill="accent5" w:themeFillTint="33"/>
            <w:vAlign w:val="center"/>
          </w:tcPr>
          <w:p w:rsidR="008A08F9" w:rsidRPr="005F64DE" w:rsidRDefault="008A08F9" w:rsidP="0061032C">
            <w:pPr>
              <w:spacing w:before="120" w:after="120"/>
              <w:jc w:val="center"/>
              <w:rPr>
                <w:rFonts w:ascii="Arial" w:hAnsi="Arial" w:cs="Arial"/>
                <w:sz w:val="20"/>
                <w:szCs w:val="20"/>
              </w:rPr>
            </w:pPr>
            <w:r w:rsidRPr="005F64DE">
              <w:rPr>
                <w:rFonts w:ascii="Arial" w:hAnsi="Arial" w:cs="Arial"/>
                <w:b/>
                <w:sz w:val="20"/>
                <w:szCs w:val="20"/>
              </w:rPr>
              <w:t>Compatible phones</w:t>
            </w:r>
          </w:p>
        </w:tc>
      </w:tr>
      <w:tr w:rsidR="008A08F9" w:rsidRPr="005F64DE" w:rsidTr="003258BF">
        <w:trPr>
          <w:trHeight w:val="1304"/>
        </w:trPr>
        <w:tc>
          <w:tcPr>
            <w:tcW w:w="1179" w:type="pct"/>
          </w:tcPr>
          <w:p w:rsidR="008A08F9" w:rsidRPr="005F64DE" w:rsidRDefault="00412520" w:rsidP="00026494">
            <w:pPr>
              <w:spacing w:before="120" w:after="120"/>
              <w:jc w:val="center"/>
              <w:rPr>
                <w:rFonts w:ascii="Arial" w:hAnsi="Arial" w:cs="Arial"/>
                <w:b/>
                <w:sz w:val="20"/>
                <w:szCs w:val="20"/>
              </w:rPr>
            </w:pPr>
            <w:hyperlink r:id="rId23" w:history="1">
              <w:r w:rsidR="008A08F9" w:rsidRPr="003E215C">
                <w:rPr>
                  <w:rStyle w:val="Hyperlink"/>
                  <w:rFonts w:ascii="Arial" w:hAnsi="Arial" w:cs="Arial"/>
                  <w:b/>
                  <w:sz w:val="20"/>
                  <w:szCs w:val="20"/>
                </w:rPr>
                <w:t>Settle your glitter</w:t>
              </w:r>
            </w:hyperlink>
          </w:p>
          <w:p w:rsidR="008A08F9" w:rsidRDefault="008A08F9" w:rsidP="00026494">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extent cx="1543050" cy="866998"/>
                  <wp:effectExtent l="19050" t="0" r="0" b="0"/>
                  <wp:docPr id="239" name="Picture 0" descr="settle your glit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ttle your glitter.png"/>
                          <pic:cNvPicPr/>
                        </pic:nvPicPr>
                        <pic:blipFill>
                          <a:blip r:embed="rId24" cstate="print"/>
                          <a:stretch>
                            <a:fillRect/>
                          </a:stretch>
                        </pic:blipFill>
                        <pic:spPr>
                          <a:xfrm>
                            <a:off x="0" y="0"/>
                            <a:ext cx="1548211" cy="869898"/>
                          </a:xfrm>
                          <a:prstGeom prst="rect">
                            <a:avLst/>
                          </a:prstGeom>
                        </pic:spPr>
                      </pic:pic>
                    </a:graphicData>
                  </a:graphic>
                </wp:inline>
              </w:drawing>
            </w:r>
          </w:p>
          <w:p w:rsidR="008A08F9" w:rsidRDefault="008A08F9" w:rsidP="003258BF">
            <w:pPr>
              <w:spacing w:before="120" w:after="120"/>
              <w:jc w:val="center"/>
            </w:pPr>
          </w:p>
        </w:tc>
        <w:tc>
          <w:tcPr>
            <w:tcW w:w="910" w:type="pct"/>
          </w:tcPr>
          <w:p w:rsidR="008A08F9" w:rsidRDefault="008A08F9" w:rsidP="003258BF">
            <w:pPr>
              <w:spacing w:before="120" w:after="120"/>
              <w:rPr>
                <w:rFonts w:ascii="Arial" w:hAnsi="Arial" w:cs="Arial"/>
                <w:sz w:val="20"/>
                <w:szCs w:val="20"/>
              </w:rPr>
            </w:pPr>
            <w:r w:rsidRPr="005F64DE">
              <w:rPr>
                <w:rFonts w:ascii="Arial" w:hAnsi="Arial" w:cs="Arial"/>
                <w:sz w:val="20"/>
                <w:szCs w:val="20"/>
              </w:rPr>
              <w:t>Free</w:t>
            </w:r>
          </w:p>
        </w:tc>
        <w:tc>
          <w:tcPr>
            <w:tcW w:w="749" w:type="pct"/>
          </w:tcPr>
          <w:p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All ages</w:t>
            </w:r>
          </w:p>
        </w:tc>
        <w:tc>
          <w:tcPr>
            <w:tcW w:w="1328" w:type="pct"/>
          </w:tcPr>
          <w:p w:rsidR="008A08F9" w:rsidRPr="00017F9A" w:rsidRDefault="008A08F9" w:rsidP="003258BF">
            <w:pPr>
              <w:spacing w:before="120" w:after="120"/>
              <w:rPr>
                <w:rFonts w:ascii="Arial" w:hAnsi="Arial" w:cs="Arial"/>
                <w:sz w:val="20"/>
                <w:szCs w:val="20"/>
              </w:rPr>
            </w:pPr>
            <w:r w:rsidRPr="005F64DE">
              <w:rPr>
                <w:rFonts w:ascii="Arial" w:hAnsi="Arial" w:cs="Arial"/>
                <w:sz w:val="20"/>
                <w:szCs w:val="20"/>
              </w:rPr>
              <w:t xml:space="preserve">Shake up the glitter; match your breathing to Puffy the puffer fish </w:t>
            </w:r>
            <w:r>
              <w:rPr>
                <w:rFonts w:ascii="Arial" w:hAnsi="Arial" w:cs="Arial"/>
                <w:sz w:val="20"/>
                <w:szCs w:val="20"/>
              </w:rPr>
              <w:t xml:space="preserve">and pair deep breathing with calming visual. </w:t>
            </w:r>
            <w:r w:rsidRPr="005F64DE">
              <w:rPr>
                <w:rFonts w:ascii="Arial" w:hAnsi="Arial" w:cs="Arial"/>
                <w:sz w:val="20"/>
                <w:szCs w:val="20"/>
              </w:rPr>
              <w:t>Allows you to select an emotion (mad, sad, silly or worried) and rate how strongly you are feeling that emotion.</w:t>
            </w:r>
          </w:p>
        </w:tc>
        <w:tc>
          <w:tcPr>
            <w:tcW w:w="834" w:type="pct"/>
          </w:tcPr>
          <w:p w:rsidR="008A08F9" w:rsidRPr="005F64DE" w:rsidRDefault="008A08F9" w:rsidP="003258BF">
            <w:pPr>
              <w:spacing w:before="120" w:after="120"/>
              <w:rPr>
                <w:rFonts w:ascii="Arial" w:hAnsi="Arial" w:cs="Arial"/>
                <w:sz w:val="20"/>
                <w:szCs w:val="20"/>
              </w:rPr>
            </w:pPr>
            <w:r>
              <w:rPr>
                <w:rFonts w:ascii="Arial" w:hAnsi="Arial" w:cs="Arial"/>
                <w:sz w:val="20"/>
                <w:szCs w:val="20"/>
              </w:rPr>
              <w:t>I</w:t>
            </w:r>
            <w:r w:rsidRPr="005F64DE">
              <w:rPr>
                <w:rFonts w:ascii="Arial" w:hAnsi="Arial" w:cs="Arial"/>
                <w:sz w:val="20"/>
                <w:szCs w:val="20"/>
              </w:rPr>
              <w:t>OS (iPhone) &amp; Android</w:t>
            </w:r>
          </w:p>
        </w:tc>
      </w:tr>
      <w:tr w:rsidR="008A08F9" w:rsidRPr="005F64DE" w:rsidTr="003258BF">
        <w:trPr>
          <w:trHeight w:val="1304"/>
        </w:trPr>
        <w:tc>
          <w:tcPr>
            <w:tcW w:w="1179" w:type="pct"/>
          </w:tcPr>
          <w:p w:rsidR="008A08F9" w:rsidRDefault="00412520" w:rsidP="003258BF">
            <w:pPr>
              <w:spacing w:before="120" w:after="120"/>
              <w:jc w:val="center"/>
              <w:rPr>
                <w:ins w:id="6" w:author="Susan McConville" w:date="2018-01-10T16:24:00Z"/>
              </w:rPr>
            </w:pPr>
            <w:hyperlink r:id="rId25" w:history="1">
              <w:r w:rsidR="008A08F9" w:rsidRPr="005F64DE">
                <w:rPr>
                  <w:rStyle w:val="Hyperlink"/>
                  <w:rFonts w:ascii="Arial" w:hAnsi="Arial" w:cs="Arial"/>
                  <w:b/>
                  <w:sz w:val="20"/>
                  <w:szCs w:val="20"/>
                </w:rPr>
                <w:t>Calm Harm</w:t>
              </w:r>
            </w:hyperlink>
          </w:p>
          <w:p w:rsidR="008A08F9" w:rsidRDefault="008A08F9" w:rsidP="003258BF">
            <w:pPr>
              <w:spacing w:before="120" w:after="120"/>
              <w:jc w:val="center"/>
            </w:pPr>
          </w:p>
          <w:p w:rsidR="008A08F9"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extent cx="876300" cy="1159412"/>
                  <wp:effectExtent l="19050" t="0" r="0" b="0"/>
                  <wp:docPr id="240" name="Picture 7" descr="calm har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lm harm.png"/>
                          <pic:cNvPicPr/>
                        </pic:nvPicPr>
                        <pic:blipFill>
                          <a:blip r:embed="rId26" cstate="print"/>
                          <a:stretch>
                            <a:fillRect/>
                          </a:stretch>
                        </pic:blipFill>
                        <pic:spPr>
                          <a:xfrm>
                            <a:off x="0" y="0"/>
                            <a:ext cx="881962" cy="1166903"/>
                          </a:xfrm>
                          <a:prstGeom prst="rect">
                            <a:avLst/>
                          </a:prstGeom>
                        </pic:spPr>
                      </pic:pic>
                    </a:graphicData>
                  </a:graphic>
                </wp:inline>
              </w:drawing>
            </w:r>
          </w:p>
          <w:p w:rsidR="008A08F9" w:rsidRPr="005F64DE" w:rsidRDefault="008A08F9" w:rsidP="003258BF">
            <w:pPr>
              <w:spacing w:before="120" w:after="120"/>
              <w:jc w:val="center"/>
              <w:rPr>
                <w:rFonts w:ascii="Arial" w:hAnsi="Arial" w:cs="Arial"/>
                <w:b/>
                <w:sz w:val="20"/>
                <w:szCs w:val="20"/>
              </w:rPr>
            </w:pPr>
          </w:p>
        </w:tc>
        <w:tc>
          <w:tcPr>
            <w:tcW w:w="910" w:type="pct"/>
          </w:tcPr>
          <w:p w:rsidR="008A08F9" w:rsidRDefault="008A08F9" w:rsidP="003258BF">
            <w:pPr>
              <w:spacing w:before="120" w:after="120"/>
              <w:rPr>
                <w:rFonts w:ascii="Arial" w:hAnsi="Arial" w:cs="Arial"/>
                <w:sz w:val="20"/>
                <w:szCs w:val="20"/>
              </w:rPr>
            </w:pPr>
            <w:r>
              <w:rPr>
                <w:rFonts w:ascii="Arial" w:hAnsi="Arial" w:cs="Arial"/>
                <w:sz w:val="20"/>
                <w:szCs w:val="20"/>
              </w:rPr>
              <w:t>F</w:t>
            </w:r>
            <w:r w:rsidRPr="005F64DE">
              <w:rPr>
                <w:rFonts w:ascii="Arial" w:hAnsi="Arial" w:cs="Arial"/>
                <w:sz w:val="20"/>
                <w:szCs w:val="20"/>
              </w:rPr>
              <w:t>ree</w:t>
            </w:r>
          </w:p>
          <w:p w:rsidR="008A08F9" w:rsidRDefault="008A08F9" w:rsidP="003258BF">
            <w:pPr>
              <w:spacing w:before="120" w:after="120"/>
              <w:rPr>
                <w:rFonts w:ascii="Arial" w:hAnsi="Arial" w:cs="Arial"/>
                <w:sz w:val="20"/>
                <w:szCs w:val="20"/>
              </w:rPr>
            </w:pPr>
            <w:r>
              <w:rPr>
                <w:rFonts w:ascii="Arial" w:hAnsi="Arial" w:cs="Arial"/>
                <w:sz w:val="20"/>
                <w:szCs w:val="20"/>
              </w:rPr>
              <w:t>Password protected</w:t>
            </w:r>
          </w:p>
          <w:p w:rsidR="008A08F9" w:rsidRPr="005F64DE" w:rsidRDefault="008A08F9" w:rsidP="003258BF">
            <w:pPr>
              <w:spacing w:before="120" w:after="120"/>
              <w:rPr>
                <w:rFonts w:ascii="Arial" w:hAnsi="Arial" w:cs="Arial"/>
                <w:sz w:val="20"/>
                <w:szCs w:val="20"/>
              </w:rPr>
            </w:pPr>
            <w:r>
              <w:rPr>
                <w:rFonts w:ascii="Arial" w:hAnsi="Arial" w:cs="Arial"/>
                <w:sz w:val="20"/>
                <w:szCs w:val="20"/>
              </w:rPr>
              <w:t>A</w:t>
            </w:r>
            <w:r w:rsidRPr="00017F9A">
              <w:rPr>
                <w:rFonts w:ascii="Arial" w:hAnsi="Arial" w:cs="Arial"/>
                <w:sz w:val="20"/>
                <w:szCs w:val="20"/>
              </w:rPr>
              <w:t>sk</w:t>
            </w:r>
            <w:r>
              <w:rPr>
                <w:rFonts w:ascii="Arial" w:hAnsi="Arial" w:cs="Arial"/>
                <w:sz w:val="20"/>
                <w:szCs w:val="20"/>
              </w:rPr>
              <w:t>s for some</w:t>
            </w:r>
            <w:r w:rsidRPr="00017F9A">
              <w:rPr>
                <w:rFonts w:ascii="Arial" w:hAnsi="Arial" w:cs="Arial"/>
                <w:sz w:val="20"/>
                <w:szCs w:val="20"/>
              </w:rPr>
              <w:t xml:space="preserve"> anonymous information for ‘research purposes’ (year born, country of residence, gender and whether receiving professional support currently) but this is voluntary.</w:t>
            </w:r>
          </w:p>
        </w:tc>
        <w:tc>
          <w:tcPr>
            <w:tcW w:w="749" w:type="pct"/>
          </w:tcPr>
          <w:p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Secondary school age</w:t>
            </w:r>
          </w:p>
        </w:tc>
        <w:tc>
          <w:tcPr>
            <w:tcW w:w="1328" w:type="pct"/>
          </w:tcPr>
          <w:p w:rsidR="008A08F9" w:rsidRPr="00017F9A" w:rsidRDefault="008A08F9" w:rsidP="003258BF">
            <w:pPr>
              <w:spacing w:before="120" w:after="120"/>
              <w:rPr>
                <w:rFonts w:ascii="Arial" w:hAnsi="Arial" w:cs="Arial"/>
                <w:sz w:val="20"/>
                <w:szCs w:val="20"/>
              </w:rPr>
            </w:pPr>
            <w:r w:rsidRPr="00017F9A">
              <w:rPr>
                <w:rFonts w:ascii="Arial" w:hAnsi="Arial" w:cs="Arial"/>
                <w:sz w:val="20"/>
                <w:szCs w:val="20"/>
              </w:rPr>
              <w:t xml:space="preserve">It provides tasks that help you resist or manage the urge to self harm. Various tasks available covering </w:t>
            </w:r>
            <w:r>
              <w:rPr>
                <w:rFonts w:ascii="Arial" w:hAnsi="Arial" w:cs="Arial"/>
                <w:sz w:val="20"/>
                <w:szCs w:val="20"/>
              </w:rPr>
              <w:t xml:space="preserve">a </w:t>
            </w:r>
            <w:r w:rsidRPr="00017F9A">
              <w:rPr>
                <w:rFonts w:ascii="Arial" w:hAnsi="Arial" w:cs="Arial"/>
                <w:sz w:val="20"/>
                <w:szCs w:val="20"/>
              </w:rPr>
              <w:t>range of topics including distraction, expression, release and breathing. The app also has a ‘Get Help’ section which provides phone numbers (Childline, Samaritans, 999) depending on the type of help selected.</w:t>
            </w:r>
          </w:p>
          <w:p w:rsidR="008A08F9" w:rsidRPr="00017F9A" w:rsidRDefault="008A08F9" w:rsidP="003258BF">
            <w:pPr>
              <w:spacing w:before="120" w:after="120"/>
              <w:rPr>
                <w:rFonts w:ascii="Arial" w:hAnsi="Arial" w:cs="Arial"/>
                <w:sz w:val="20"/>
                <w:szCs w:val="20"/>
              </w:rPr>
            </w:pPr>
          </w:p>
          <w:p w:rsidR="008A08F9" w:rsidRPr="00017F9A" w:rsidRDefault="008A08F9" w:rsidP="003258BF">
            <w:pPr>
              <w:spacing w:before="120" w:after="120"/>
              <w:rPr>
                <w:rFonts w:ascii="Arial" w:hAnsi="Arial" w:cs="Arial"/>
                <w:sz w:val="20"/>
                <w:szCs w:val="20"/>
              </w:rPr>
            </w:pPr>
          </w:p>
        </w:tc>
        <w:tc>
          <w:tcPr>
            <w:tcW w:w="834" w:type="pct"/>
          </w:tcPr>
          <w:p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IOS &amp; Android</w:t>
            </w:r>
          </w:p>
        </w:tc>
      </w:tr>
      <w:tr w:rsidR="008A08F9" w:rsidRPr="005F64DE" w:rsidTr="003258BF">
        <w:trPr>
          <w:trHeight w:val="1304"/>
        </w:trPr>
        <w:tc>
          <w:tcPr>
            <w:tcW w:w="1179" w:type="pct"/>
          </w:tcPr>
          <w:p w:rsidR="008A08F9" w:rsidRDefault="00412520" w:rsidP="003258BF">
            <w:pPr>
              <w:spacing w:before="120" w:after="120"/>
              <w:jc w:val="center"/>
              <w:rPr>
                <w:rFonts w:ascii="Arial" w:hAnsi="Arial" w:cs="Arial"/>
                <w:b/>
                <w:sz w:val="20"/>
                <w:szCs w:val="20"/>
              </w:rPr>
            </w:pPr>
            <w:hyperlink r:id="rId27" w:history="1">
              <w:r w:rsidR="008A08F9" w:rsidRPr="00863537">
                <w:rPr>
                  <w:rStyle w:val="Hyperlink"/>
                  <w:rFonts w:ascii="Arial" w:hAnsi="Arial" w:cs="Arial"/>
                  <w:b/>
                  <w:sz w:val="20"/>
                  <w:szCs w:val="20"/>
                </w:rPr>
                <w:t>Wellmind</w:t>
              </w:r>
            </w:hyperlink>
          </w:p>
          <w:p w:rsidR="008A08F9"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extent cx="1114425" cy="1114425"/>
                  <wp:effectExtent l="19050" t="0" r="9525" b="0"/>
                  <wp:docPr id="241" name="Picture 8" descr="wellmi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llmind.png"/>
                          <pic:cNvPicPr/>
                        </pic:nvPicPr>
                        <pic:blipFill>
                          <a:blip r:embed="rId28" cstate="print"/>
                          <a:stretch>
                            <a:fillRect/>
                          </a:stretch>
                        </pic:blipFill>
                        <pic:spPr>
                          <a:xfrm>
                            <a:off x="0" y="0"/>
                            <a:ext cx="1114425" cy="1114425"/>
                          </a:xfrm>
                          <a:prstGeom prst="rect">
                            <a:avLst/>
                          </a:prstGeom>
                        </pic:spPr>
                      </pic:pic>
                    </a:graphicData>
                  </a:graphic>
                </wp:inline>
              </w:drawing>
            </w:r>
          </w:p>
          <w:p w:rsidR="008A08F9" w:rsidRPr="005F64DE" w:rsidRDefault="008A08F9" w:rsidP="003258BF">
            <w:pPr>
              <w:spacing w:before="120" w:after="120"/>
              <w:rPr>
                <w:rFonts w:ascii="Arial" w:hAnsi="Arial" w:cs="Arial"/>
                <w:b/>
                <w:sz w:val="20"/>
                <w:szCs w:val="20"/>
              </w:rPr>
            </w:pPr>
          </w:p>
        </w:tc>
        <w:tc>
          <w:tcPr>
            <w:tcW w:w="910" w:type="pct"/>
          </w:tcPr>
          <w:p w:rsidR="008A08F9" w:rsidRPr="005F64DE" w:rsidRDefault="008A08F9" w:rsidP="003258BF">
            <w:pPr>
              <w:shd w:val="clear" w:color="auto" w:fill="F5F5F5"/>
              <w:spacing w:before="120" w:after="120"/>
              <w:rPr>
                <w:rFonts w:ascii="Arial" w:hAnsi="Arial" w:cs="Arial"/>
                <w:sz w:val="20"/>
                <w:szCs w:val="20"/>
              </w:rPr>
            </w:pPr>
            <w:r w:rsidRPr="005F64DE">
              <w:rPr>
                <w:rFonts w:ascii="Arial" w:hAnsi="Arial" w:cs="Arial"/>
                <w:sz w:val="20"/>
                <w:szCs w:val="20"/>
              </w:rPr>
              <w:t>Free</w:t>
            </w:r>
          </w:p>
        </w:tc>
        <w:tc>
          <w:tcPr>
            <w:tcW w:w="749" w:type="pct"/>
          </w:tcPr>
          <w:p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Secondary school age</w:t>
            </w:r>
          </w:p>
        </w:tc>
        <w:tc>
          <w:tcPr>
            <w:tcW w:w="1328" w:type="pct"/>
          </w:tcPr>
          <w:p w:rsidR="008A08F9" w:rsidRPr="00DD18D6" w:rsidRDefault="008A08F9" w:rsidP="003258BF">
            <w:pPr>
              <w:shd w:val="clear" w:color="auto" w:fill="F5F5F5"/>
              <w:spacing w:before="120" w:after="120"/>
              <w:rPr>
                <w:rFonts w:ascii="Arial" w:hAnsi="Arial" w:cs="Arial"/>
                <w:sz w:val="20"/>
                <w:szCs w:val="20"/>
              </w:rPr>
            </w:pPr>
            <w:r w:rsidRPr="00DD18D6">
              <w:rPr>
                <w:rFonts w:ascii="Arial" w:hAnsi="Arial" w:cs="Arial"/>
                <w:sz w:val="20"/>
                <w:szCs w:val="20"/>
              </w:rPr>
              <w:t>NHS app designed to help with stress, anxiety and depression. Includes advice, tips and tools to improve mental health and boost wellbeing. Includes body map which shows how anxiety, stress and depression affect the body.</w:t>
            </w:r>
          </w:p>
          <w:p w:rsidR="008A08F9" w:rsidRPr="005F64DE" w:rsidRDefault="008A08F9" w:rsidP="003258BF">
            <w:pPr>
              <w:shd w:val="clear" w:color="auto" w:fill="F5F5F5"/>
              <w:spacing w:before="120" w:after="120"/>
              <w:rPr>
                <w:rFonts w:ascii="Arial" w:hAnsi="Arial" w:cs="Arial"/>
                <w:sz w:val="20"/>
                <w:szCs w:val="20"/>
              </w:rPr>
            </w:pPr>
            <w:r w:rsidRPr="00DD18D6">
              <w:rPr>
                <w:rFonts w:ascii="Arial" w:hAnsi="Arial" w:cs="Arial"/>
                <w:sz w:val="20"/>
                <w:szCs w:val="20"/>
              </w:rPr>
              <w:t>Has Snake distraction game.</w:t>
            </w:r>
          </w:p>
        </w:tc>
        <w:tc>
          <w:tcPr>
            <w:tcW w:w="834" w:type="pct"/>
          </w:tcPr>
          <w:p w:rsidR="008A08F9" w:rsidRDefault="008A08F9" w:rsidP="003258BF">
            <w:pPr>
              <w:spacing w:before="120" w:after="120"/>
              <w:rPr>
                <w:rFonts w:ascii="Arial" w:hAnsi="Arial" w:cs="Arial"/>
                <w:sz w:val="20"/>
                <w:szCs w:val="20"/>
              </w:rPr>
            </w:pPr>
            <w:r w:rsidRPr="005F64DE">
              <w:rPr>
                <w:rFonts w:ascii="Arial" w:hAnsi="Arial" w:cs="Arial"/>
                <w:sz w:val="20"/>
                <w:szCs w:val="20"/>
              </w:rPr>
              <w:t>IOS &amp; Android</w:t>
            </w:r>
          </w:p>
          <w:p w:rsidR="008A08F9" w:rsidRPr="005F64DE" w:rsidRDefault="008A08F9" w:rsidP="003258BF">
            <w:pPr>
              <w:spacing w:before="120" w:after="120"/>
              <w:rPr>
                <w:rFonts w:ascii="Arial" w:hAnsi="Arial" w:cs="Arial"/>
                <w:sz w:val="20"/>
                <w:szCs w:val="20"/>
              </w:rPr>
            </w:pPr>
            <w:r w:rsidRPr="004F2766">
              <w:rPr>
                <w:rFonts w:ascii="Arial" w:hAnsi="Arial" w:cs="Arial"/>
                <w:noProof/>
                <w:sz w:val="20"/>
                <w:szCs w:val="20"/>
                <w:lang w:eastAsia="en-GB"/>
              </w:rPr>
              <w:drawing>
                <wp:inline distT="0" distB="0" distL="0" distR="0">
                  <wp:extent cx="688617" cy="390525"/>
                  <wp:effectExtent l="19050" t="0" r="0" b="0"/>
                  <wp:docPr id="242" name="Picture 15" descr="nh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hs.png"/>
                          <pic:cNvPicPr/>
                        </pic:nvPicPr>
                        <pic:blipFill>
                          <a:blip r:embed="rId10" cstate="print"/>
                          <a:stretch>
                            <a:fillRect/>
                          </a:stretch>
                        </pic:blipFill>
                        <pic:spPr>
                          <a:xfrm>
                            <a:off x="0" y="0"/>
                            <a:ext cx="693856" cy="393496"/>
                          </a:xfrm>
                          <a:prstGeom prst="rect">
                            <a:avLst/>
                          </a:prstGeom>
                        </pic:spPr>
                      </pic:pic>
                    </a:graphicData>
                  </a:graphic>
                </wp:inline>
              </w:drawing>
            </w:r>
          </w:p>
        </w:tc>
      </w:tr>
      <w:tr w:rsidR="008A08F9" w:rsidRPr="005F64DE" w:rsidTr="003258BF">
        <w:trPr>
          <w:trHeight w:val="1304"/>
        </w:trPr>
        <w:tc>
          <w:tcPr>
            <w:tcW w:w="1179" w:type="pct"/>
          </w:tcPr>
          <w:p w:rsidR="008A08F9" w:rsidRDefault="00412520" w:rsidP="003258BF">
            <w:pPr>
              <w:spacing w:before="120" w:after="120"/>
              <w:jc w:val="center"/>
            </w:pPr>
            <w:hyperlink r:id="rId29" w:history="1">
              <w:r w:rsidR="008A08F9" w:rsidRPr="005F64DE">
                <w:rPr>
                  <w:rStyle w:val="Hyperlink"/>
                  <w:rFonts w:ascii="Arial" w:hAnsi="Arial" w:cs="Arial"/>
                  <w:b/>
                  <w:sz w:val="20"/>
                  <w:szCs w:val="20"/>
                </w:rPr>
                <w:t>What’s Up</w:t>
              </w:r>
            </w:hyperlink>
            <w:r w:rsidR="008A08F9">
              <w:t xml:space="preserve"> </w:t>
            </w:r>
            <w:r w:rsidR="008A08F9" w:rsidRPr="003D6E46">
              <w:rPr>
                <w:rFonts w:ascii="Arial" w:hAnsi="Arial" w:cs="Arial"/>
                <w:b/>
                <w:sz w:val="20"/>
              </w:rPr>
              <w:t>– A Mental Health App</w:t>
            </w:r>
          </w:p>
          <w:p w:rsidR="008A08F9" w:rsidRPr="005F64DE"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extent cx="1123950" cy="1123950"/>
                  <wp:effectExtent l="19050" t="0" r="0" b="0"/>
                  <wp:docPr id="243" name="Picture 9" descr="what's u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 up.png"/>
                          <pic:cNvPicPr/>
                        </pic:nvPicPr>
                        <pic:blipFill>
                          <a:blip r:embed="rId30" cstate="print"/>
                          <a:stretch>
                            <a:fillRect/>
                          </a:stretch>
                        </pic:blipFill>
                        <pic:spPr>
                          <a:xfrm>
                            <a:off x="0" y="0"/>
                            <a:ext cx="1123950" cy="1123950"/>
                          </a:xfrm>
                          <a:prstGeom prst="rect">
                            <a:avLst/>
                          </a:prstGeom>
                        </pic:spPr>
                      </pic:pic>
                    </a:graphicData>
                  </a:graphic>
                </wp:inline>
              </w:drawing>
            </w:r>
          </w:p>
        </w:tc>
        <w:tc>
          <w:tcPr>
            <w:tcW w:w="910" w:type="pct"/>
          </w:tcPr>
          <w:p w:rsidR="008A08F9" w:rsidRPr="005F64DE" w:rsidRDefault="008A08F9" w:rsidP="00A3156F">
            <w:pPr>
              <w:spacing w:before="120" w:after="120"/>
              <w:rPr>
                <w:rFonts w:ascii="Arial" w:hAnsi="Arial" w:cs="Arial"/>
                <w:sz w:val="20"/>
                <w:szCs w:val="20"/>
              </w:rPr>
            </w:pPr>
            <w:r w:rsidRPr="005F64DE">
              <w:rPr>
                <w:rFonts w:ascii="Arial" w:hAnsi="Arial" w:cs="Arial"/>
                <w:sz w:val="20"/>
                <w:szCs w:val="20"/>
              </w:rPr>
              <w:t>Free –ask</w:t>
            </w:r>
            <w:r>
              <w:rPr>
                <w:rFonts w:ascii="Arial" w:hAnsi="Arial" w:cs="Arial"/>
                <w:sz w:val="20"/>
                <w:szCs w:val="20"/>
              </w:rPr>
              <w:t>s</w:t>
            </w:r>
            <w:r w:rsidRPr="005F64DE">
              <w:rPr>
                <w:rFonts w:ascii="Arial" w:hAnsi="Arial" w:cs="Arial"/>
                <w:sz w:val="20"/>
                <w:szCs w:val="20"/>
              </w:rPr>
              <w:t xml:space="preserve"> for </w:t>
            </w:r>
            <w:r>
              <w:rPr>
                <w:rFonts w:ascii="Arial" w:hAnsi="Arial" w:cs="Arial"/>
                <w:sz w:val="20"/>
                <w:szCs w:val="20"/>
              </w:rPr>
              <w:t xml:space="preserve">voluntary </w:t>
            </w:r>
            <w:r w:rsidRPr="005F64DE">
              <w:rPr>
                <w:rFonts w:ascii="Arial" w:hAnsi="Arial" w:cs="Arial"/>
                <w:sz w:val="20"/>
                <w:szCs w:val="20"/>
              </w:rPr>
              <w:t xml:space="preserve">donations </w:t>
            </w:r>
            <w:r>
              <w:rPr>
                <w:rFonts w:ascii="Arial" w:hAnsi="Arial" w:cs="Arial"/>
                <w:sz w:val="20"/>
                <w:szCs w:val="20"/>
              </w:rPr>
              <w:t>and provides users with a theme for their app.</w:t>
            </w:r>
          </w:p>
        </w:tc>
        <w:tc>
          <w:tcPr>
            <w:tcW w:w="749" w:type="pct"/>
          </w:tcPr>
          <w:p w:rsidR="008A08F9" w:rsidRPr="005F64DE" w:rsidRDefault="008A08F9" w:rsidP="003258BF">
            <w:pPr>
              <w:spacing w:before="120" w:after="120"/>
              <w:rPr>
                <w:rFonts w:ascii="Arial" w:hAnsi="Arial" w:cs="Arial"/>
                <w:sz w:val="20"/>
                <w:szCs w:val="20"/>
              </w:rPr>
            </w:pPr>
            <w:r>
              <w:rPr>
                <w:rFonts w:ascii="Arial" w:hAnsi="Arial" w:cs="Arial"/>
                <w:sz w:val="20"/>
                <w:szCs w:val="20"/>
              </w:rPr>
              <w:t>Secondary school age</w:t>
            </w:r>
          </w:p>
        </w:tc>
        <w:tc>
          <w:tcPr>
            <w:tcW w:w="1328" w:type="pct"/>
          </w:tcPr>
          <w:p w:rsidR="008A08F9" w:rsidRDefault="008A08F9" w:rsidP="003258BF">
            <w:pPr>
              <w:spacing w:before="120" w:after="120"/>
              <w:rPr>
                <w:rFonts w:ascii="Arial" w:hAnsi="Arial" w:cs="Arial"/>
                <w:sz w:val="20"/>
                <w:szCs w:val="20"/>
              </w:rPr>
            </w:pPr>
            <w:r w:rsidRPr="005F64DE">
              <w:rPr>
                <w:rFonts w:ascii="Arial" w:hAnsi="Arial" w:cs="Arial"/>
                <w:sz w:val="20"/>
                <w:szCs w:val="20"/>
              </w:rPr>
              <w:t>Incorporating CBT &amp; ACT methods to provide coping strategies for depression, anxiety, anger and stress.</w:t>
            </w:r>
          </w:p>
          <w:p w:rsidR="008A08F9" w:rsidRPr="005F64DE" w:rsidRDefault="008A08F9" w:rsidP="003258BF">
            <w:pPr>
              <w:spacing w:before="120" w:after="120"/>
              <w:rPr>
                <w:rFonts w:ascii="Arial" w:hAnsi="Arial" w:cs="Arial"/>
                <w:sz w:val="20"/>
                <w:szCs w:val="20"/>
              </w:rPr>
            </w:pPr>
            <w:r>
              <w:rPr>
                <w:rFonts w:ascii="Arial" w:hAnsi="Arial" w:cs="Arial"/>
                <w:sz w:val="20"/>
                <w:szCs w:val="20"/>
              </w:rPr>
              <w:t>Good section on 12 unhelpful thinking patterns, metaphors and 10 simple ways to manage worries (e.g. turn your worry into a movie).</w:t>
            </w:r>
          </w:p>
        </w:tc>
        <w:tc>
          <w:tcPr>
            <w:tcW w:w="834" w:type="pct"/>
          </w:tcPr>
          <w:p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IOS &amp; Android</w:t>
            </w:r>
          </w:p>
        </w:tc>
      </w:tr>
      <w:tr w:rsidR="008A08F9" w:rsidRPr="005F64DE" w:rsidTr="008A08F9">
        <w:trPr>
          <w:trHeight w:val="459"/>
        </w:trPr>
        <w:tc>
          <w:tcPr>
            <w:tcW w:w="1179" w:type="pct"/>
            <w:shd w:val="clear" w:color="auto" w:fill="auto"/>
          </w:tcPr>
          <w:p w:rsidR="008A08F9" w:rsidRDefault="00412520" w:rsidP="00026494">
            <w:pPr>
              <w:spacing w:before="120" w:after="120"/>
              <w:jc w:val="center"/>
              <w:rPr>
                <w:rFonts w:ascii="Arial" w:hAnsi="Arial" w:cs="Arial"/>
                <w:b/>
                <w:sz w:val="20"/>
                <w:szCs w:val="20"/>
              </w:rPr>
            </w:pPr>
            <w:hyperlink r:id="rId31" w:history="1">
              <w:r w:rsidR="008A08F9" w:rsidRPr="00AB2A48">
                <w:rPr>
                  <w:rStyle w:val="Hyperlink"/>
                  <w:rFonts w:ascii="Arial" w:hAnsi="Arial" w:cs="Arial"/>
                  <w:b/>
                  <w:sz w:val="20"/>
                  <w:szCs w:val="20"/>
                </w:rPr>
                <w:t>Breathe 2 Relax</w:t>
              </w:r>
            </w:hyperlink>
          </w:p>
          <w:p w:rsidR="008A08F9" w:rsidRPr="005F64DE" w:rsidRDefault="008A08F9" w:rsidP="008A08F9">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extent cx="1066800" cy="1066800"/>
                  <wp:effectExtent l="19050" t="0" r="0" b="0"/>
                  <wp:docPr id="269" name="Picture 14" descr="breathe 2 rela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eathe 2 relax.png"/>
                          <pic:cNvPicPr/>
                        </pic:nvPicPr>
                        <pic:blipFill>
                          <a:blip r:embed="rId32" cstate="print"/>
                          <a:stretch>
                            <a:fillRect/>
                          </a:stretch>
                        </pic:blipFill>
                        <pic:spPr>
                          <a:xfrm>
                            <a:off x="0" y="0"/>
                            <a:ext cx="1066800" cy="1066800"/>
                          </a:xfrm>
                          <a:prstGeom prst="rect">
                            <a:avLst/>
                          </a:prstGeom>
                        </pic:spPr>
                      </pic:pic>
                    </a:graphicData>
                  </a:graphic>
                </wp:inline>
              </w:drawing>
            </w:r>
          </w:p>
        </w:tc>
        <w:tc>
          <w:tcPr>
            <w:tcW w:w="910" w:type="pct"/>
            <w:shd w:val="clear" w:color="auto" w:fill="auto"/>
          </w:tcPr>
          <w:p w:rsidR="008A08F9" w:rsidRPr="005F64DE" w:rsidRDefault="008A08F9" w:rsidP="003258BF">
            <w:pPr>
              <w:spacing w:before="120" w:after="120"/>
              <w:rPr>
                <w:rFonts w:ascii="Arial" w:hAnsi="Arial" w:cs="Arial"/>
                <w:b/>
                <w:sz w:val="20"/>
                <w:szCs w:val="20"/>
              </w:rPr>
            </w:pPr>
            <w:r w:rsidRPr="005F64DE">
              <w:rPr>
                <w:rFonts w:ascii="Arial" w:hAnsi="Arial" w:cs="Arial"/>
                <w:sz w:val="20"/>
                <w:szCs w:val="20"/>
              </w:rPr>
              <w:t>Free</w:t>
            </w:r>
          </w:p>
        </w:tc>
        <w:tc>
          <w:tcPr>
            <w:tcW w:w="749" w:type="pct"/>
            <w:shd w:val="clear" w:color="auto" w:fill="auto"/>
          </w:tcPr>
          <w:p w:rsidR="008A08F9" w:rsidRPr="005F64DE" w:rsidRDefault="008A08F9" w:rsidP="00CE31E6">
            <w:pPr>
              <w:spacing w:before="120" w:after="120"/>
              <w:rPr>
                <w:rFonts w:ascii="Arial" w:hAnsi="Arial" w:cs="Arial"/>
                <w:b/>
                <w:sz w:val="20"/>
                <w:szCs w:val="20"/>
              </w:rPr>
            </w:pPr>
            <w:r w:rsidRPr="005F64DE">
              <w:rPr>
                <w:rFonts w:ascii="Arial" w:hAnsi="Arial" w:cs="Arial"/>
                <w:sz w:val="20"/>
                <w:szCs w:val="20"/>
              </w:rPr>
              <w:t>Secondary school age</w:t>
            </w:r>
          </w:p>
        </w:tc>
        <w:tc>
          <w:tcPr>
            <w:tcW w:w="1328" w:type="pct"/>
            <w:shd w:val="clear" w:color="auto" w:fill="auto"/>
          </w:tcPr>
          <w:p w:rsidR="008A08F9" w:rsidRPr="005F64DE" w:rsidRDefault="008A08F9" w:rsidP="003258BF">
            <w:pPr>
              <w:spacing w:before="120" w:after="120"/>
              <w:rPr>
                <w:rFonts w:ascii="Arial" w:hAnsi="Arial" w:cs="Arial"/>
                <w:b/>
                <w:sz w:val="20"/>
                <w:szCs w:val="20"/>
              </w:rPr>
            </w:pPr>
            <w:r w:rsidRPr="005F64DE">
              <w:rPr>
                <w:rFonts w:ascii="Arial" w:hAnsi="Arial" w:cs="Arial"/>
                <w:sz w:val="20"/>
                <w:szCs w:val="20"/>
              </w:rPr>
              <w:t xml:space="preserve">Teaches you diaphragmatic breathing as a relaxation technique. </w:t>
            </w:r>
            <w:r>
              <w:rPr>
                <w:rFonts w:ascii="Arial" w:hAnsi="Arial" w:cs="Arial"/>
                <w:sz w:val="20"/>
                <w:szCs w:val="20"/>
              </w:rPr>
              <w:t>Guided deep breathing audio with visual, allows you to shorten or lengthen your exhale. Also includes demonstration video.</w:t>
            </w:r>
          </w:p>
        </w:tc>
        <w:tc>
          <w:tcPr>
            <w:tcW w:w="834" w:type="pct"/>
            <w:shd w:val="clear" w:color="auto" w:fill="auto"/>
          </w:tcPr>
          <w:p w:rsidR="008A08F9" w:rsidRPr="005F64DE" w:rsidRDefault="008A08F9" w:rsidP="003258BF">
            <w:pPr>
              <w:spacing w:before="120" w:after="120"/>
              <w:rPr>
                <w:rFonts w:ascii="Arial" w:hAnsi="Arial" w:cs="Arial"/>
                <w:b/>
                <w:sz w:val="20"/>
                <w:szCs w:val="20"/>
              </w:rPr>
            </w:pPr>
            <w:r w:rsidRPr="005F64DE">
              <w:rPr>
                <w:rFonts w:ascii="Arial" w:hAnsi="Arial" w:cs="Arial"/>
                <w:sz w:val="20"/>
                <w:szCs w:val="20"/>
              </w:rPr>
              <w:t>IOS &amp; Android</w:t>
            </w:r>
          </w:p>
        </w:tc>
      </w:tr>
      <w:tr w:rsidR="008A08F9" w:rsidRPr="005F64DE" w:rsidTr="0061032C">
        <w:trPr>
          <w:trHeight w:val="459"/>
        </w:trPr>
        <w:tc>
          <w:tcPr>
            <w:tcW w:w="1179" w:type="pct"/>
            <w:shd w:val="clear" w:color="auto" w:fill="DAEEF3" w:themeFill="accent5" w:themeFillTint="33"/>
            <w:vAlign w:val="center"/>
          </w:tcPr>
          <w:p w:rsidR="008A08F9" w:rsidRDefault="008A08F9" w:rsidP="003258BF">
            <w:pPr>
              <w:spacing w:before="120" w:after="120"/>
              <w:jc w:val="center"/>
            </w:pPr>
            <w:r w:rsidRPr="005F64DE">
              <w:rPr>
                <w:rFonts w:ascii="Arial" w:hAnsi="Arial" w:cs="Arial"/>
                <w:b/>
                <w:sz w:val="20"/>
                <w:szCs w:val="20"/>
              </w:rPr>
              <w:lastRenderedPageBreak/>
              <w:t>App name</w:t>
            </w:r>
          </w:p>
        </w:tc>
        <w:tc>
          <w:tcPr>
            <w:tcW w:w="910" w:type="pct"/>
            <w:shd w:val="clear" w:color="auto" w:fill="DAEEF3" w:themeFill="accent5" w:themeFillTint="33"/>
            <w:vAlign w:val="center"/>
          </w:tcPr>
          <w:p w:rsidR="008A08F9" w:rsidRPr="005F64DE" w:rsidRDefault="008A08F9" w:rsidP="003258BF">
            <w:pPr>
              <w:spacing w:before="120" w:after="120"/>
              <w:rPr>
                <w:rFonts w:ascii="Arial" w:hAnsi="Arial" w:cs="Arial"/>
                <w:sz w:val="20"/>
                <w:szCs w:val="20"/>
              </w:rPr>
            </w:pPr>
            <w:r w:rsidRPr="005F64DE">
              <w:rPr>
                <w:rFonts w:ascii="Arial" w:hAnsi="Arial" w:cs="Arial"/>
                <w:b/>
                <w:sz w:val="20"/>
                <w:szCs w:val="20"/>
              </w:rPr>
              <w:t>Cost</w:t>
            </w:r>
            <w:r>
              <w:rPr>
                <w:rFonts w:ascii="Arial" w:hAnsi="Arial" w:cs="Arial"/>
                <w:b/>
                <w:sz w:val="20"/>
                <w:szCs w:val="20"/>
              </w:rPr>
              <w:t xml:space="preserve"> &amp; Privacy Info</w:t>
            </w:r>
          </w:p>
        </w:tc>
        <w:tc>
          <w:tcPr>
            <w:tcW w:w="749" w:type="pct"/>
            <w:shd w:val="clear" w:color="auto" w:fill="DAEEF3" w:themeFill="accent5" w:themeFillTint="33"/>
            <w:vAlign w:val="center"/>
          </w:tcPr>
          <w:p w:rsidR="008A08F9" w:rsidRDefault="008A08F9" w:rsidP="00CE31E6">
            <w:pPr>
              <w:spacing w:before="120" w:after="120"/>
              <w:rPr>
                <w:rFonts w:ascii="Arial" w:hAnsi="Arial" w:cs="Arial"/>
                <w:sz w:val="20"/>
                <w:szCs w:val="20"/>
              </w:rPr>
            </w:pPr>
            <w:r w:rsidRPr="005F64DE">
              <w:rPr>
                <w:rFonts w:ascii="Arial" w:hAnsi="Arial" w:cs="Arial"/>
                <w:b/>
                <w:sz w:val="20"/>
                <w:szCs w:val="20"/>
              </w:rPr>
              <w:t>Age range</w:t>
            </w:r>
          </w:p>
        </w:tc>
        <w:tc>
          <w:tcPr>
            <w:tcW w:w="1328" w:type="pct"/>
            <w:shd w:val="clear" w:color="auto" w:fill="DAEEF3" w:themeFill="accent5" w:themeFillTint="33"/>
            <w:vAlign w:val="center"/>
          </w:tcPr>
          <w:p w:rsidR="008A08F9" w:rsidRPr="005F64DE" w:rsidRDefault="008A08F9" w:rsidP="003258BF">
            <w:pPr>
              <w:spacing w:before="120" w:after="120"/>
              <w:rPr>
                <w:rFonts w:ascii="Arial" w:hAnsi="Arial" w:cs="Arial"/>
                <w:sz w:val="20"/>
                <w:szCs w:val="20"/>
              </w:rPr>
            </w:pPr>
            <w:r w:rsidRPr="005F64DE">
              <w:rPr>
                <w:rFonts w:ascii="Arial" w:hAnsi="Arial" w:cs="Arial"/>
                <w:b/>
                <w:sz w:val="20"/>
                <w:szCs w:val="20"/>
              </w:rPr>
              <w:t>Description</w:t>
            </w:r>
          </w:p>
        </w:tc>
        <w:tc>
          <w:tcPr>
            <w:tcW w:w="834" w:type="pct"/>
            <w:shd w:val="clear" w:color="auto" w:fill="DAEEF3" w:themeFill="accent5" w:themeFillTint="33"/>
            <w:vAlign w:val="center"/>
          </w:tcPr>
          <w:p w:rsidR="008A08F9" w:rsidRPr="005F64DE" w:rsidRDefault="008A08F9" w:rsidP="003258BF">
            <w:pPr>
              <w:spacing w:before="120" w:after="120"/>
              <w:rPr>
                <w:rFonts w:ascii="Arial" w:hAnsi="Arial" w:cs="Arial"/>
                <w:sz w:val="20"/>
                <w:szCs w:val="20"/>
              </w:rPr>
            </w:pPr>
            <w:r w:rsidRPr="005F64DE">
              <w:rPr>
                <w:rFonts w:ascii="Arial" w:hAnsi="Arial" w:cs="Arial"/>
                <w:b/>
                <w:sz w:val="20"/>
                <w:szCs w:val="20"/>
              </w:rPr>
              <w:t>Compatible phones</w:t>
            </w:r>
          </w:p>
        </w:tc>
      </w:tr>
      <w:tr w:rsidR="008A08F9" w:rsidRPr="005F64DE" w:rsidTr="00C745D2">
        <w:trPr>
          <w:trHeight w:val="601"/>
        </w:trPr>
        <w:tc>
          <w:tcPr>
            <w:tcW w:w="1179" w:type="pct"/>
          </w:tcPr>
          <w:p w:rsidR="008A08F9" w:rsidRDefault="00412520" w:rsidP="003258BF">
            <w:pPr>
              <w:spacing w:before="120" w:after="120"/>
              <w:jc w:val="center"/>
              <w:rPr>
                <w:ins w:id="7" w:author="Susan McConville" w:date="2018-01-10T16:23:00Z"/>
              </w:rPr>
            </w:pPr>
            <w:hyperlink r:id="rId33" w:history="1">
              <w:r w:rsidR="008A08F9" w:rsidRPr="005F64DE">
                <w:rPr>
                  <w:rStyle w:val="Hyperlink"/>
                  <w:rFonts w:ascii="Arial" w:hAnsi="Arial" w:cs="Arial"/>
                  <w:b/>
                  <w:sz w:val="20"/>
                  <w:szCs w:val="20"/>
                </w:rPr>
                <w:t>Mood Tools – Depression Aid</w:t>
              </w:r>
            </w:hyperlink>
          </w:p>
          <w:p w:rsidR="008A08F9" w:rsidRPr="005F64DE"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extent cx="1209675" cy="1209675"/>
                  <wp:effectExtent l="19050" t="0" r="9525" b="0"/>
                  <wp:docPr id="270" name="Picture 11" descr="mood tool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od tools.png"/>
                          <pic:cNvPicPr/>
                        </pic:nvPicPr>
                        <pic:blipFill>
                          <a:blip r:embed="rId34" cstate="print"/>
                          <a:stretch>
                            <a:fillRect/>
                          </a:stretch>
                        </pic:blipFill>
                        <pic:spPr>
                          <a:xfrm>
                            <a:off x="0" y="0"/>
                            <a:ext cx="1209675" cy="1209675"/>
                          </a:xfrm>
                          <a:prstGeom prst="rect">
                            <a:avLst/>
                          </a:prstGeom>
                        </pic:spPr>
                      </pic:pic>
                    </a:graphicData>
                  </a:graphic>
                </wp:inline>
              </w:drawing>
            </w:r>
          </w:p>
        </w:tc>
        <w:tc>
          <w:tcPr>
            <w:tcW w:w="910" w:type="pct"/>
          </w:tcPr>
          <w:p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Free but does ask for donation</w:t>
            </w:r>
            <w:r>
              <w:rPr>
                <w:rFonts w:ascii="Arial" w:hAnsi="Arial" w:cs="Arial"/>
                <w:sz w:val="20"/>
                <w:szCs w:val="20"/>
              </w:rPr>
              <w:t>.</w:t>
            </w:r>
          </w:p>
        </w:tc>
        <w:tc>
          <w:tcPr>
            <w:tcW w:w="749" w:type="pct"/>
          </w:tcPr>
          <w:p w:rsidR="008A08F9" w:rsidRPr="005F64DE" w:rsidRDefault="008A08F9" w:rsidP="00CE31E6">
            <w:pPr>
              <w:spacing w:before="120" w:after="120"/>
              <w:rPr>
                <w:rFonts w:ascii="Arial" w:hAnsi="Arial" w:cs="Arial"/>
                <w:sz w:val="20"/>
                <w:szCs w:val="20"/>
              </w:rPr>
            </w:pPr>
            <w:r>
              <w:rPr>
                <w:rFonts w:ascii="Arial" w:hAnsi="Arial" w:cs="Arial"/>
                <w:sz w:val="20"/>
                <w:szCs w:val="20"/>
              </w:rPr>
              <w:t>14-18 – some of the material is more suitable for adults e.g. find a therapist link</w:t>
            </w:r>
          </w:p>
        </w:tc>
        <w:tc>
          <w:tcPr>
            <w:tcW w:w="1328" w:type="pct"/>
          </w:tcPr>
          <w:p w:rsidR="008A08F9" w:rsidRDefault="008A08F9" w:rsidP="003258BF">
            <w:pPr>
              <w:spacing w:before="120" w:after="120"/>
              <w:rPr>
                <w:rFonts w:ascii="Arial" w:hAnsi="Arial" w:cs="Arial"/>
                <w:sz w:val="20"/>
                <w:szCs w:val="20"/>
              </w:rPr>
            </w:pPr>
            <w:r w:rsidRPr="005F64DE">
              <w:rPr>
                <w:rFonts w:ascii="Arial" w:hAnsi="Arial" w:cs="Arial"/>
                <w:sz w:val="20"/>
                <w:szCs w:val="20"/>
              </w:rPr>
              <w:t>Thought diary, activities, safety plan, information, PHQ9 and video – links to YouTube videos.</w:t>
            </w:r>
          </w:p>
          <w:p w:rsidR="008A08F9" w:rsidRDefault="008A08F9" w:rsidP="003258BF">
            <w:pPr>
              <w:spacing w:before="120" w:after="120"/>
              <w:rPr>
                <w:rFonts w:ascii="Arial" w:hAnsi="Arial" w:cs="Arial"/>
                <w:sz w:val="20"/>
                <w:szCs w:val="20"/>
              </w:rPr>
            </w:pPr>
            <w:r>
              <w:rPr>
                <w:rFonts w:ascii="Arial" w:hAnsi="Arial" w:cs="Arial"/>
                <w:sz w:val="20"/>
                <w:szCs w:val="20"/>
              </w:rPr>
              <w:t>Videos – guided meditation, soothing sounds and TED talks.</w:t>
            </w:r>
          </w:p>
          <w:p w:rsidR="008A08F9" w:rsidRDefault="008A08F9" w:rsidP="003258BF">
            <w:pPr>
              <w:spacing w:before="120" w:after="120"/>
              <w:rPr>
                <w:rFonts w:ascii="Arial" w:hAnsi="Arial" w:cs="Arial"/>
                <w:sz w:val="20"/>
                <w:szCs w:val="20"/>
              </w:rPr>
            </w:pPr>
            <w:r>
              <w:rPr>
                <w:rFonts w:ascii="Arial" w:hAnsi="Arial" w:cs="Arial"/>
                <w:sz w:val="20"/>
                <w:szCs w:val="20"/>
              </w:rPr>
              <w:t>List of activities and asks you to rate mood before and afterwards.</w:t>
            </w:r>
          </w:p>
          <w:p w:rsidR="008A08F9" w:rsidRDefault="008A08F9" w:rsidP="003258BF">
            <w:pPr>
              <w:spacing w:before="120" w:after="120"/>
              <w:rPr>
                <w:rFonts w:ascii="Arial" w:hAnsi="Arial" w:cs="Arial"/>
                <w:sz w:val="20"/>
                <w:szCs w:val="20"/>
              </w:rPr>
            </w:pPr>
            <w:r>
              <w:rPr>
                <w:rFonts w:ascii="Arial" w:hAnsi="Arial" w:cs="Arial"/>
                <w:sz w:val="20"/>
                <w:szCs w:val="20"/>
              </w:rPr>
              <w:t>Has good section on making a safety plan that you can personalise.</w:t>
            </w:r>
          </w:p>
          <w:p w:rsidR="008A08F9" w:rsidRPr="00297D8B" w:rsidRDefault="008A08F9" w:rsidP="003258BF">
            <w:pPr>
              <w:spacing w:before="120" w:after="120" w:line="276" w:lineRule="auto"/>
              <w:rPr>
                <w:rFonts w:ascii="Arial" w:hAnsi="Arial" w:cs="Arial"/>
                <w:sz w:val="20"/>
                <w:szCs w:val="20"/>
              </w:rPr>
            </w:pPr>
            <w:r w:rsidRPr="00C745D2">
              <w:rPr>
                <w:rFonts w:ascii="Arial" w:hAnsi="Arial" w:cs="Arial"/>
                <w:sz w:val="20"/>
                <w:szCs w:val="20"/>
              </w:rPr>
              <w:t>Resources include link to ‘find a therapist</w:t>
            </w:r>
            <w:r>
              <w:rPr>
                <w:rFonts w:ascii="Arial" w:hAnsi="Arial" w:cs="Arial"/>
                <w:sz w:val="20"/>
                <w:szCs w:val="20"/>
              </w:rPr>
              <w:t>’</w:t>
            </w:r>
            <w:r w:rsidRPr="00C745D2">
              <w:rPr>
                <w:rFonts w:ascii="Arial" w:hAnsi="Arial" w:cs="Arial"/>
                <w:sz w:val="20"/>
                <w:szCs w:val="20"/>
              </w:rPr>
              <w:t>.</w:t>
            </w:r>
            <w:r w:rsidR="009B224B" w:rsidRPr="009B224B">
              <w:rPr>
                <w:rFonts w:ascii="Arial" w:hAnsi="Arial" w:cs="Arial"/>
                <w:color w:val="FF0000"/>
                <w:sz w:val="20"/>
                <w:szCs w:val="20"/>
              </w:rPr>
              <w:t xml:space="preserve"> </w:t>
            </w:r>
            <w:r w:rsidR="009B224B" w:rsidRPr="00297D8B">
              <w:rPr>
                <w:rFonts w:ascii="Arial" w:hAnsi="Arial" w:cs="Arial"/>
                <w:sz w:val="20"/>
                <w:szCs w:val="20"/>
              </w:rPr>
              <w:t>Includes in-built PHQ9 which provides score and indication of severity of depression, which could potentially be unsuitable/ unhelpful.</w:t>
            </w:r>
          </w:p>
        </w:tc>
        <w:tc>
          <w:tcPr>
            <w:tcW w:w="834" w:type="pct"/>
          </w:tcPr>
          <w:p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IOS &amp; Android</w:t>
            </w:r>
          </w:p>
        </w:tc>
      </w:tr>
      <w:tr w:rsidR="008A08F9" w:rsidRPr="005F64DE" w:rsidTr="003258BF">
        <w:trPr>
          <w:trHeight w:val="1304"/>
        </w:trPr>
        <w:tc>
          <w:tcPr>
            <w:tcW w:w="1179" w:type="pct"/>
          </w:tcPr>
          <w:p w:rsidR="008A08F9" w:rsidRDefault="00412520" w:rsidP="003258BF">
            <w:pPr>
              <w:spacing w:before="120" w:after="120"/>
              <w:jc w:val="center"/>
              <w:rPr>
                <w:ins w:id="8" w:author="Susan McConville" w:date="2018-01-10T16:23:00Z"/>
              </w:rPr>
            </w:pPr>
            <w:hyperlink r:id="rId35" w:history="1">
              <w:r w:rsidR="008A08F9" w:rsidRPr="008B1A5E">
                <w:rPr>
                  <w:rStyle w:val="Hyperlink"/>
                  <w:rFonts w:ascii="Arial" w:hAnsi="Arial" w:cs="Arial"/>
                  <w:b/>
                  <w:sz w:val="20"/>
                  <w:szCs w:val="20"/>
                </w:rPr>
                <w:t>Fear Tools –Anxiety Aid</w:t>
              </w:r>
            </w:hyperlink>
          </w:p>
          <w:p w:rsidR="008A08F9" w:rsidRDefault="008A08F9" w:rsidP="003258BF">
            <w:pPr>
              <w:spacing w:before="120" w:after="120"/>
              <w:jc w:val="center"/>
              <w:rPr>
                <w:rFonts w:ascii="Arial" w:hAnsi="Arial" w:cs="Arial"/>
                <w:b/>
                <w:sz w:val="20"/>
                <w:szCs w:val="20"/>
              </w:rPr>
            </w:pPr>
          </w:p>
          <w:p w:rsidR="008A08F9" w:rsidRPr="005F64DE"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extent cx="1200150" cy="1200150"/>
                  <wp:effectExtent l="19050" t="0" r="0" b="0"/>
                  <wp:docPr id="271" name="Picture 12" descr="fear tool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ar tools.png"/>
                          <pic:cNvPicPr/>
                        </pic:nvPicPr>
                        <pic:blipFill>
                          <a:blip r:embed="rId36" cstate="print"/>
                          <a:stretch>
                            <a:fillRect/>
                          </a:stretch>
                        </pic:blipFill>
                        <pic:spPr>
                          <a:xfrm>
                            <a:off x="0" y="0"/>
                            <a:ext cx="1200150" cy="1200150"/>
                          </a:xfrm>
                          <a:prstGeom prst="rect">
                            <a:avLst/>
                          </a:prstGeom>
                        </pic:spPr>
                      </pic:pic>
                    </a:graphicData>
                  </a:graphic>
                </wp:inline>
              </w:drawing>
            </w:r>
          </w:p>
        </w:tc>
        <w:tc>
          <w:tcPr>
            <w:tcW w:w="910" w:type="pct"/>
          </w:tcPr>
          <w:p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Free to use</w:t>
            </w:r>
          </w:p>
          <w:p w:rsidR="008A08F9" w:rsidRPr="005F64DE" w:rsidRDefault="008A08F9" w:rsidP="003258BF">
            <w:pPr>
              <w:spacing w:before="120" w:after="120"/>
              <w:rPr>
                <w:rFonts w:ascii="Arial" w:hAnsi="Arial" w:cs="Arial"/>
                <w:sz w:val="20"/>
                <w:szCs w:val="20"/>
              </w:rPr>
            </w:pPr>
          </w:p>
        </w:tc>
        <w:tc>
          <w:tcPr>
            <w:tcW w:w="749" w:type="pct"/>
          </w:tcPr>
          <w:p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Secondary school age</w:t>
            </w:r>
          </w:p>
        </w:tc>
        <w:tc>
          <w:tcPr>
            <w:tcW w:w="1328" w:type="pct"/>
          </w:tcPr>
          <w:p w:rsidR="008A08F9" w:rsidRDefault="008A08F9" w:rsidP="003258BF">
            <w:pPr>
              <w:spacing w:before="120" w:after="120"/>
              <w:rPr>
                <w:rFonts w:ascii="Arial" w:hAnsi="Arial" w:cs="Arial"/>
                <w:sz w:val="20"/>
                <w:szCs w:val="20"/>
              </w:rPr>
            </w:pPr>
            <w:r>
              <w:rPr>
                <w:rFonts w:ascii="Arial" w:hAnsi="Arial" w:cs="Arial"/>
                <w:sz w:val="20"/>
                <w:szCs w:val="20"/>
              </w:rPr>
              <w:t>Basic psycho-education about different types of anxiety (not very child friendly). Includes GAD7 which provides score and indication of severity of anxiety. It has a good fear hierarchy where you can set your own goals and rate the anxiety level. Simple diaphragmatic breathing visual.</w:t>
            </w:r>
          </w:p>
          <w:p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 xml:space="preserve">Useful for symptoms related to GAD, phobias and panic disorder. </w:t>
            </w:r>
          </w:p>
        </w:tc>
        <w:tc>
          <w:tcPr>
            <w:tcW w:w="834" w:type="pct"/>
          </w:tcPr>
          <w:p w:rsidR="008A08F9" w:rsidRPr="005F64DE" w:rsidRDefault="008A08F9" w:rsidP="003258BF">
            <w:pPr>
              <w:spacing w:before="120" w:after="120"/>
              <w:rPr>
                <w:rFonts w:ascii="Arial" w:hAnsi="Arial" w:cs="Arial"/>
                <w:sz w:val="20"/>
                <w:szCs w:val="20"/>
              </w:rPr>
            </w:pPr>
            <w:r>
              <w:rPr>
                <w:rFonts w:ascii="Arial" w:hAnsi="Arial" w:cs="Arial"/>
                <w:sz w:val="20"/>
                <w:szCs w:val="20"/>
              </w:rPr>
              <w:t xml:space="preserve">IOS &amp; </w:t>
            </w:r>
            <w:r w:rsidRPr="005F64DE">
              <w:rPr>
                <w:rFonts w:ascii="Arial" w:hAnsi="Arial" w:cs="Arial"/>
                <w:sz w:val="20"/>
                <w:szCs w:val="20"/>
              </w:rPr>
              <w:t>Android</w:t>
            </w:r>
          </w:p>
        </w:tc>
      </w:tr>
      <w:tr w:rsidR="008A08F9" w:rsidRPr="005F64DE" w:rsidTr="008A08F9">
        <w:trPr>
          <w:trHeight w:val="2782"/>
        </w:trPr>
        <w:tc>
          <w:tcPr>
            <w:tcW w:w="1179" w:type="pct"/>
          </w:tcPr>
          <w:p w:rsidR="008A08F9" w:rsidRDefault="00412520" w:rsidP="003258BF">
            <w:pPr>
              <w:spacing w:before="120" w:after="120"/>
              <w:jc w:val="center"/>
              <w:rPr>
                <w:ins w:id="9" w:author="Susan McConville" w:date="2018-01-10T16:23:00Z"/>
              </w:rPr>
            </w:pPr>
            <w:hyperlink r:id="rId37" w:history="1">
              <w:r w:rsidR="008A08F9" w:rsidRPr="004C45E5">
                <w:rPr>
                  <w:rStyle w:val="Hyperlink"/>
                  <w:rFonts w:ascii="Arial" w:hAnsi="Arial" w:cs="Arial"/>
                  <w:b/>
                  <w:sz w:val="20"/>
                  <w:szCs w:val="20"/>
                </w:rPr>
                <w:t>Chill Panda</w:t>
              </w:r>
            </w:hyperlink>
          </w:p>
          <w:p w:rsidR="008A08F9" w:rsidRDefault="008A08F9" w:rsidP="003258BF">
            <w:pPr>
              <w:spacing w:before="120" w:after="120"/>
              <w:jc w:val="center"/>
              <w:rPr>
                <w:rFonts w:ascii="Arial" w:hAnsi="Arial" w:cs="Arial"/>
                <w:b/>
                <w:sz w:val="20"/>
                <w:szCs w:val="20"/>
              </w:rPr>
            </w:pPr>
          </w:p>
          <w:p w:rsidR="008A08F9"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extent cx="847725" cy="847725"/>
                  <wp:effectExtent l="19050" t="0" r="9525" b="0"/>
                  <wp:docPr id="272" name="Picture 13" descr="pand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nda.png"/>
                          <pic:cNvPicPr/>
                        </pic:nvPicPr>
                        <pic:blipFill>
                          <a:blip r:embed="rId38" cstate="print"/>
                          <a:stretch>
                            <a:fillRect/>
                          </a:stretch>
                        </pic:blipFill>
                        <pic:spPr>
                          <a:xfrm>
                            <a:off x="0" y="0"/>
                            <a:ext cx="847725" cy="847725"/>
                          </a:xfrm>
                          <a:prstGeom prst="rect">
                            <a:avLst/>
                          </a:prstGeom>
                        </pic:spPr>
                      </pic:pic>
                    </a:graphicData>
                  </a:graphic>
                </wp:inline>
              </w:drawing>
            </w:r>
          </w:p>
          <w:p w:rsidR="008A08F9" w:rsidRPr="005F64DE" w:rsidRDefault="008A08F9" w:rsidP="003258BF">
            <w:pPr>
              <w:spacing w:before="120" w:after="120"/>
              <w:jc w:val="center"/>
              <w:rPr>
                <w:rFonts w:ascii="Arial" w:hAnsi="Arial" w:cs="Arial"/>
                <w:b/>
                <w:sz w:val="20"/>
                <w:szCs w:val="20"/>
              </w:rPr>
            </w:pPr>
          </w:p>
        </w:tc>
        <w:tc>
          <w:tcPr>
            <w:tcW w:w="910" w:type="pct"/>
          </w:tcPr>
          <w:p w:rsidR="008A08F9" w:rsidRDefault="008A08F9" w:rsidP="003258BF">
            <w:pPr>
              <w:spacing w:before="120" w:after="120"/>
              <w:rPr>
                <w:rFonts w:ascii="Arial" w:hAnsi="Arial" w:cs="Arial"/>
                <w:sz w:val="20"/>
                <w:szCs w:val="20"/>
              </w:rPr>
            </w:pPr>
            <w:r w:rsidRPr="005F64DE">
              <w:rPr>
                <w:rFonts w:ascii="Arial" w:hAnsi="Arial" w:cs="Arial"/>
                <w:sz w:val="20"/>
                <w:szCs w:val="20"/>
              </w:rPr>
              <w:t>Free</w:t>
            </w:r>
          </w:p>
          <w:p w:rsidR="008A08F9" w:rsidRPr="005F64DE" w:rsidRDefault="008A08F9" w:rsidP="00A3156F">
            <w:pPr>
              <w:spacing w:before="120" w:after="120"/>
              <w:rPr>
                <w:rFonts w:ascii="Arial" w:hAnsi="Arial" w:cs="Arial"/>
                <w:sz w:val="20"/>
                <w:szCs w:val="20"/>
              </w:rPr>
            </w:pPr>
            <w:r>
              <w:rPr>
                <w:rFonts w:ascii="Arial" w:hAnsi="Arial" w:cs="Arial"/>
                <w:sz w:val="20"/>
                <w:szCs w:val="20"/>
              </w:rPr>
              <w:t>No personal information entered is collected, only anonymous analytics (session length and device model).</w:t>
            </w:r>
          </w:p>
        </w:tc>
        <w:tc>
          <w:tcPr>
            <w:tcW w:w="749" w:type="pct"/>
          </w:tcPr>
          <w:p w:rsidR="008A08F9" w:rsidRPr="005F64DE" w:rsidRDefault="008A08F9" w:rsidP="003258BF">
            <w:pPr>
              <w:spacing w:before="120" w:after="120"/>
              <w:rPr>
                <w:rFonts w:ascii="Arial" w:hAnsi="Arial" w:cs="Arial"/>
                <w:sz w:val="20"/>
                <w:szCs w:val="20"/>
              </w:rPr>
            </w:pPr>
            <w:r>
              <w:rPr>
                <w:rFonts w:ascii="Arial" w:hAnsi="Arial" w:cs="Arial"/>
                <w:sz w:val="20"/>
                <w:szCs w:val="20"/>
              </w:rPr>
              <w:t>6+</w:t>
            </w:r>
          </w:p>
        </w:tc>
        <w:tc>
          <w:tcPr>
            <w:tcW w:w="1328" w:type="pct"/>
          </w:tcPr>
          <w:p w:rsidR="008A08F9" w:rsidRPr="004C45E5" w:rsidRDefault="008A08F9" w:rsidP="003258BF">
            <w:pPr>
              <w:spacing w:before="120" w:after="120"/>
              <w:rPr>
                <w:rFonts w:ascii="Arial" w:hAnsi="Arial" w:cs="Arial"/>
                <w:color w:val="222222"/>
                <w:sz w:val="20"/>
                <w:szCs w:val="20"/>
              </w:rPr>
            </w:pPr>
            <w:r w:rsidRPr="005F64DE">
              <w:rPr>
                <w:rFonts w:ascii="Arial" w:hAnsi="Arial" w:cs="Arial"/>
                <w:color w:val="222222"/>
                <w:sz w:val="20"/>
                <w:szCs w:val="20"/>
              </w:rPr>
              <w:t xml:space="preserve">The app </w:t>
            </w:r>
            <w:r>
              <w:rPr>
                <w:rFonts w:ascii="Arial" w:hAnsi="Arial" w:cs="Arial"/>
                <w:color w:val="222222"/>
                <w:sz w:val="20"/>
                <w:szCs w:val="20"/>
              </w:rPr>
              <w:t>incorporates measuring</w:t>
            </w:r>
            <w:r w:rsidRPr="005F64DE">
              <w:rPr>
                <w:rFonts w:ascii="Arial" w:hAnsi="Arial" w:cs="Arial"/>
                <w:color w:val="222222"/>
                <w:sz w:val="20"/>
                <w:szCs w:val="20"/>
              </w:rPr>
              <w:t xml:space="preserve"> your heart rate</w:t>
            </w:r>
            <w:r>
              <w:rPr>
                <w:rFonts w:ascii="Arial" w:hAnsi="Arial" w:cs="Arial"/>
                <w:color w:val="222222"/>
                <w:sz w:val="20"/>
                <w:szCs w:val="20"/>
              </w:rPr>
              <w:t xml:space="preserve"> (using your phone camera)</w:t>
            </w:r>
            <w:r w:rsidRPr="005F64DE">
              <w:rPr>
                <w:rFonts w:ascii="Arial" w:hAnsi="Arial" w:cs="Arial"/>
                <w:color w:val="222222"/>
                <w:sz w:val="20"/>
                <w:szCs w:val="20"/>
              </w:rPr>
              <w:t xml:space="preserve"> and suggests tasks to suit your state of mind. Tasks include simple breathing techniques and light exercises </w:t>
            </w:r>
            <w:r>
              <w:rPr>
                <w:rFonts w:ascii="Arial" w:hAnsi="Arial" w:cs="Arial"/>
                <w:color w:val="222222"/>
                <w:sz w:val="20"/>
                <w:szCs w:val="20"/>
              </w:rPr>
              <w:t xml:space="preserve">to help with worry. Shows you how feeling good or stressed can affect your body. </w:t>
            </w:r>
          </w:p>
        </w:tc>
        <w:tc>
          <w:tcPr>
            <w:tcW w:w="834" w:type="pct"/>
          </w:tcPr>
          <w:p w:rsidR="008A08F9" w:rsidRDefault="008A08F9" w:rsidP="003258BF">
            <w:pPr>
              <w:spacing w:before="120" w:after="120"/>
              <w:rPr>
                <w:rFonts w:ascii="Arial" w:hAnsi="Arial" w:cs="Arial"/>
                <w:sz w:val="20"/>
                <w:szCs w:val="20"/>
              </w:rPr>
            </w:pPr>
            <w:r w:rsidRPr="005F64DE">
              <w:rPr>
                <w:rFonts w:ascii="Arial" w:hAnsi="Arial" w:cs="Arial"/>
                <w:sz w:val="20"/>
                <w:szCs w:val="20"/>
              </w:rPr>
              <w:t xml:space="preserve">IOS &amp; Android – requires a mobile with a camera. </w:t>
            </w:r>
          </w:p>
          <w:p w:rsidR="008A08F9" w:rsidRPr="005F64DE" w:rsidRDefault="008A08F9" w:rsidP="003258BF">
            <w:pPr>
              <w:spacing w:before="120" w:after="120"/>
              <w:rPr>
                <w:rFonts w:ascii="Arial" w:hAnsi="Arial" w:cs="Arial"/>
                <w:sz w:val="20"/>
                <w:szCs w:val="20"/>
              </w:rPr>
            </w:pPr>
            <w:r w:rsidRPr="00530881">
              <w:rPr>
                <w:rFonts w:ascii="Arial" w:hAnsi="Arial" w:cs="Arial"/>
                <w:noProof/>
                <w:sz w:val="20"/>
                <w:szCs w:val="20"/>
                <w:lang w:eastAsia="en-GB"/>
              </w:rPr>
              <w:drawing>
                <wp:inline distT="0" distB="0" distL="0" distR="0">
                  <wp:extent cx="688617" cy="390525"/>
                  <wp:effectExtent l="19050" t="0" r="0" b="0"/>
                  <wp:docPr id="273" name="Picture 15" descr="nh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hs.png"/>
                          <pic:cNvPicPr/>
                        </pic:nvPicPr>
                        <pic:blipFill>
                          <a:blip r:embed="rId10" cstate="print"/>
                          <a:stretch>
                            <a:fillRect/>
                          </a:stretch>
                        </pic:blipFill>
                        <pic:spPr>
                          <a:xfrm>
                            <a:off x="0" y="0"/>
                            <a:ext cx="693856" cy="393496"/>
                          </a:xfrm>
                          <a:prstGeom prst="rect">
                            <a:avLst/>
                          </a:prstGeom>
                        </pic:spPr>
                      </pic:pic>
                    </a:graphicData>
                  </a:graphic>
                </wp:inline>
              </w:drawing>
            </w:r>
          </w:p>
        </w:tc>
      </w:tr>
      <w:tr w:rsidR="008A08F9" w:rsidRPr="005F64DE" w:rsidTr="008A08F9">
        <w:trPr>
          <w:trHeight w:val="142"/>
        </w:trPr>
        <w:tc>
          <w:tcPr>
            <w:tcW w:w="1179" w:type="pct"/>
            <w:shd w:val="clear" w:color="auto" w:fill="auto"/>
          </w:tcPr>
          <w:p w:rsidR="008A08F9" w:rsidRDefault="00412520" w:rsidP="00026494">
            <w:pPr>
              <w:spacing w:before="120" w:after="120"/>
              <w:jc w:val="center"/>
              <w:rPr>
                <w:rFonts w:ascii="Arial" w:hAnsi="Arial" w:cs="Arial"/>
                <w:b/>
                <w:sz w:val="20"/>
                <w:szCs w:val="20"/>
              </w:rPr>
            </w:pPr>
            <w:hyperlink r:id="rId39" w:history="1">
              <w:r w:rsidR="008A08F9" w:rsidRPr="00530881">
                <w:rPr>
                  <w:rStyle w:val="Hyperlink"/>
                  <w:rFonts w:ascii="Arial" w:hAnsi="Arial" w:cs="Arial"/>
                  <w:b/>
                  <w:sz w:val="20"/>
                  <w:szCs w:val="20"/>
                </w:rPr>
                <w:t>Suicide Safety Plan</w:t>
              </w:r>
            </w:hyperlink>
          </w:p>
          <w:p w:rsidR="008A08F9" w:rsidRPr="005F64DE"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extent cx="857250" cy="857250"/>
                  <wp:effectExtent l="19050" t="0" r="0" b="0"/>
                  <wp:docPr id="321" name="Picture 44" descr="safety pl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fety plan.png"/>
                          <pic:cNvPicPr/>
                        </pic:nvPicPr>
                        <pic:blipFill>
                          <a:blip r:embed="rId40" cstate="print"/>
                          <a:stretch>
                            <a:fillRect/>
                          </a:stretch>
                        </pic:blipFill>
                        <pic:spPr>
                          <a:xfrm>
                            <a:off x="0" y="0"/>
                            <a:ext cx="857250" cy="857250"/>
                          </a:xfrm>
                          <a:prstGeom prst="rect">
                            <a:avLst/>
                          </a:prstGeom>
                        </pic:spPr>
                      </pic:pic>
                    </a:graphicData>
                  </a:graphic>
                </wp:inline>
              </w:drawing>
            </w:r>
          </w:p>
        </w:tc>
        <w:tc>
          <w:tcPr>
            <w:tcW w:w="910" w:type="pct"/>
            <w:shd w:val="clear" w:color="auto" w:fill="auto"/>
          </w:tcPr>
          <w:p w:rsidR="008A08F9" w:rsidRPr="005F64DE" w:rsidRDefault="008A08F9" w:rsidP="003258BF">
            <w:pPr>
              <w:spacing w:before="120" w:after="120"/>
              <w:rPr>
                <w:rFonts w:ascii="Arial" w:hAnsi="Arial" w:cs="Arial"/>
                <w:b/>
                <w:sz w:val="20"/>
                <w:szCs w:val="20"/>
              </w:rPr>
            </w:pPr>
            <w:r>
              <w:rPr>
                <w:rFonts w:ascii="Arial" w:hAnsi="Arial" w:cs="Arial"/>
                <w:sz w:val="20"/>
                <w:szCs w:val="20"/>
              </w:rPr>
              <w:t>Free</w:t>
            </w:r>
          </w:p>
        </w:tc>
        <w:tc>
          <w:tcPr>
            <w:tcW w:w="749" w:type="pct"/>
            <w:shd w:val="clear" w:color="auto" w:fill="auto"/>
          </w:tcPr>
          <w:p w:rsidR="008A08F9" w:rsidRPr="005F64DE" w:rsidRDefault="008A08F9" w:rsidP="003258BF">
            <w:pPr>
              <w:spacing w:before="120" w:after="120"/>
              <w:rPr>
                <w:rFonts w:ascii="Arial" w:hAnsi="Arial" w:cs="Arial"/>
                <w:b/>
                <w:sz w:val="20"/>
                <w:szCs w:val="20"/>
              </w:rPr>
            </w:pPr>
            <w:r>
              <w:rPr>
                <w:rFonts w:ascii="Arial" w:hAnsi="Arial" w:cs="Arial"/>
                <w:sz w:val="20"/>
                <w:szCs w:val="20"/>
              </w:rPr>
              <w:t>Upper secondary school age</w:t>
            </w:r>
          </w:p>
        </w:tc>
        <w:tc>
          <w:tcPr>
            <w:tcW w:w="1328" w:type="pct"/>
            <w:shd w:val="clear" w:color="auto" w:fill="auto"/>
          </w:tcPr>
          <w:p w:rsidR="008A08F9" w:rsidRPr="005F64DE" w:rsidRDefault="008A08F9" w:rsidP="003258BF">
            <w:pPr>
              <w:spacing w:before="120" w:after="120"/>
              <w:rPr>
                <w:rFonts w:ascii="Arial" w:hAnsi="Arial" w:cs="Arial"/>
                <w:b/>
                <w:sz w:val="20"/>
                <w:szCs w:val="20"/>
              </w:rPr>
            </w:pPr>
            <w:r>
              <w:rPr>
                <w:rFonts w:ascii="Arial" w:hAnsi="Arial" w:cs="Arial"/>
                <w:color w:val="222222"/>
                <w:sz w:val="20"/>
                <w:szCs w:val="20"/>
              </w:rPr>
              <w:t xml:space="preserve">Encourages users to log warning signs, generate a list of family/ friends to support or distract during ideation, and create a list of ‘reasons to live’ and emergency contact numbers. </w:t>
            </w:r>
          </w:p>
        </w:tc>
        <w:tc>
          <w:tcPr>
            <w:tcW w:w="834" w:type="pct"/>
            <w:shd w:val="clear" w:color="auto" w:fill="auto"/>
          </w:tcPr>
          <w:p w:rsidR="008A08F9" w:rsidRDefault="008A08F9" w:rsidP="00026494">
            <w:pPr>
              <w:spacing w:before="120" w:after="120"/>
              <w:rPr>
                <w:rFonts w:ascii="Arial" w:hAnsi="Arial" w:cs="Arial"/>
                <w:sz w:val="20"/>
                <w:szCs w:val="20"/>
              </w:rPr>
            </w:pPr>
            <w:r>
              <w:rPr>
                <w:rFonts w:ascii="Arial" w:hAnsi="Arial" w:cs="Arial"/>
                <w:sz w:val="20"/>
                <w:szCs w:val="20"/>
              </w:rPr>
              <w:t>IOS &amp; Android</w:t>
            </w:r>
          </w:p>
          <w:p w:rsidR="008A08F9" w:rsidRPr="005F64DE" w:rsidRDefault="008A08F9" w:rsidP="003258BF">
            <w:pPr>
              <w:spacing w:before="120" w:after="120"/>
              <w:rPr>
                <w:rFonts w:ascii="Arial" w:hAnsi="Arial" w:cs="Arial"/>
                <w:b/>
                <w:sz w:val="20"/>
                <w:szCs w:val="20"/>
              </w:rPr>
            </w:pPr>
            <w:r w:rsidRPr="00530881">
              <w:rPr>
                <w:rFonts w:ascii="Arial" w:hAnsi="Arial" w:cs="Arial"/>
                <w:noProof/>
                <w:sz w:val="20"/>
                <w:szCs w:val="20"/>
                <w:lang w:eastAsia="en-GB"/>
              </w:rPr>
              <w:drawing>
                <wp:inline distT="0" distB="0" distL="0" distR="0">
                  <wp:extent cx="688617" cy="390525"/>
                  <wp:effectExtent l="19050" t="0" r="0" b="0"/>
                  <wp:docPr id="322" name="Picture 15" descr="nh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hs.png"/>
                          <pic:cNvPicPr/>
                        </pic:nvPicPr>
                        <pic:blipFill>
                          <a:blip r:embed="rId10" cstate="print"/>
                          <a:stretch>
                            <a:fillRect/>
                          </a:stretch>
                        </pic:blipFill>
                        <pic:spPr>
                          <a:xfrm>
                            <a:off x="0" y="0"/>
                            <a:ext cx="693856" cy="393496"/>
                          </a:xfrm>
                          <a:prstGeom prst="rect">
                            <a:avLst/>
                          </a:prstGeom>
                        </pic:spPr>
                      </pic:pic>
                    </a:graphicData>
                  </a:graphic>
                </wp:inline>
              </w:drawing>
            </w:r>
          </w:p>
        </w:tc>
      </w:tr>
      <w:tr w:rsidR="008A08F9" w:rsidRPr="005F64DE" w:rsidTr="0061032C">
        <w:trPr>
          <w:trHeight w:val="142"/>
        </w:trPr>
        <w:tc>
          <w:tcPr>
            <w:tcW w:w="1179" w:type="pct"/>
            <w:shd w:val="clear" w:color="auto" w:fill="DAEEF3" w:themeFill="accent5" w:themeFillTint="33"/>
            <w:vAlign w:val="center"/>
          </w:tcPr>
          <w:p w:rsidR="008A08F9" w:rsidRDefault="008A08F9" w:rsidP="003258BF">
            <w:pPr>
              <w:spacing w:before="120" w:after="120"/>
              <w:jc w:val="center"/>
            </w:pPr>
            <w:r w:rsidRPr="005F64DE">
              <w:rPr>
                <w:rFonts w:ascii="Arial" w:hAnsi="Arial" w:cs="Arial"/>
                <w:b/>
                <w:sz w:val="20"/>
                <w:szCs w:val="20"/>
              </w:rPr>
              <w:lastRenderedPageBreak/>
              <w:t>App name</w:t>
            </w:r>
          </w:p>
        </w:tc>
        <w:tc>
          <w:tcPr>
            <w:tcW w:w="910" w:type="pct"/>
            <w:shd w:val="clear" w:color="auto" w:fill="DAEEF3" w:themeFill="accent5" w:themeFillTint="33"/>
            <w:vAlign w:val="center"/>
          </w:tcPr>
          <w:p w:rsidR="008A08F9" w:rsidRPr="005F64DE" w:rsidRDefault="008A08F9" w:rsidP="003258BF">
            <w:pPr>
              <w:spacing w:before="120" w:after="120"/>
              <w:rPr>
                <w:rFonts w:ascii="Arial" w:hAnsi="Arial" w:cs="Arial"/>
                <w:sz w:val="20"/>
                <w:szCs w:val="20"/>
              </w:rPr>
            </w:pPr>
            <w:r w:rsidRPr="005F64DE">
              <w:rPr>
                <w:rFonts w:ascii="Arial" w:hAnsi="Arial" w:cs="Arial"/>
                <w:b/>
                <w:sz w:val="20"/>
                <w:szCs w:val="20"/>
              </w:rPr>
              <w:t>Cost</w:t>
            </w:r>
            <w:r>
              <w:rPr>
                <w:rFonts w:ascii="Arial" w:hAnsi="Arial" w:cs="Arial"/>
                <w:b/>
                <w:sz w:val="20"/>
                <w:szCs w:val="20"/>
              </w:rPr>
              <w:t xml:space="preserve"> &amp; Privacy Info</w:t>
            </w:r>
          </w:p>
        </w:tc>
        <w:tc>
          <w:tcPr>
            <w:tcW w:w="749" w:type="pct"/>
            <w:shd w:val="clear" w:color="auto" w:fill="DAEEF3" w:themeFill="accent5" w:themeFillTint="33"/>
            <w:vAlign w:val="center"/>
          </w:tcPr>
          <w:p w:rsidR="008A08F9" w:rsidRPr="005F64DE" w:rsidRDefault="008A08F9" w:rsidP="003258BF">
            <w:pPr>
              <w:spacing w:before="120" w:after="120"/>
              <w:rPr>
                <w:rFonts w:ascii="Arial" w:hAnsi="Arial" w:cs="Arial"/>
                <w:sz w:val="20"/>
                <w:szCs w:val="20"/>
              </w:rPr>
            </w:pPr>
            <w:r w:rsidRPr="005F64DE">
              <w:rPr>
                <w:rFonts w:ascii="Arial" w:hAnsi="Arial" w:cs="Arial"/>
                <w:b/>
                <w:sz w:val="20"/>
                <w:szCs w:val="20"/>
              </w:rPr>
              <w:t>Age range</w:t>
            </w:r>
          </w:p>
        </w:tc>
        <w:tc>
          <w:tcPr>
            <w:tcW w:w="1328" w:type="pct"/>
            <w:shd w:val="clear" w:color="auto" w:fill="DAEEF3" w:themeFill="accent5" w:themeFillTint="33"/>
            <w:vAlign w:val="center"/>
          </w:tcPr>
          <w:p w:rsidR="008A08F9" w:rsidRPr="005F64DE" w:rsidRDefault="008A08F9" w:rsidP="003258BF">
            <w:pPr>
              <w:spacing w:before="120" w:after="120"/>
              <w:rPr>
                <w:rFonts w:ascii="Arial" w:hAnsi="Arial" w:cs="Arial"/>
                <w:sz w:val="20"/>
                <w:szCs w:val="20"/>
              </w:rPr>
            </w:pPr>
            <w:r w:rsidRPr="005F64DE">
              <w:rPr>
                <w:rFonts w:ascii="Arial" w:hAnsi="Arial" w:cs="Arial"/>
                <w:b/>
                <w:sz w:val="20"/>
                <w:szCs w:val="20"/>
              </w:rPr>
              <w:t>Description</w:t>
            </w:r>
          </w:p>
        </w:tc>
        <w:tc>
          <w:tcPr>
            <w:tcW w:w="834" w:type="pct"/>
            <w:shd w:val="clear" w:color="auto" w:fill="DAEEF3" w:themeFill="accent5" w:themeFillTint="33"/>
            <w:vAlign w:val="center"/>
          </w:tcPr>
          <w:p w:rsidR="008A08F9" w:rsidRPr="005F64DE" w:rsidRDefault="008A08F9" w:rsidP="003258BF">
            <w:pPr>
              <w:spacing w:before="120" w:after="120"/>
              <w:rPr>
                <w:rFonts w:ascii="Arial" w:hAnsi="Arial" w:cs="Arial"/>
                <w:sz w:val="20"/>
                <w:szCs w:val="20"/>
              </w:rPr>
            </w:pPr>
            <w:r w:rsidRPr="005F64DE">
              <w:rPr>
                <w:rFonts w:ascii="Arial" w:hAnsi="Arial" w:cs="Arial"/>
                <w:b/>
                <w:sz w:val="20"/>
                <w:szCs w:val="20"/>
              </w:rPr>
              <w:t>Compatible phones</w:t>
            </w:r>
          </w:p>
        </w:tc>
      </w:tr>
      <w:tr w:rsidR="008A08F9" w:rsidRPr="005F64DE" w:rsidTr="003258BF">
        <w:trPr>
          <w:trHeight w:val="1304"/>
        </w:trPr>
        <w:tc>
          <w:tcPr>
            <w:tcW w:w="1179" w:type="pct"/>
          </w:tcPr>
          <w:p w:rsidR="008A08F9" w:rsidRDefault="00412520" w:rsidP="003258BF">
            <w:pPr>
              <w:spacing w:before="120" w:after="120"/>
              <w:jc w:val="center"/>
              <w:rPr>
                <w:ins w:id="10" w:author="Susan McConville" w:date="2018-01-10T16:23:00Z"/>
              </w:rPr>
            </w:pPr>
            <w:hyperlink r:id="rId41" w:history="1">
              <w:r w:rsidR="008A08F9" w:rsidRPr="004F2766">
                <w:rPr>
                  <w:rStyle w:val="Hyperlink"/>
                  <w:rFonts w:ascii="Arial" w:hAnsi="Arial" w:cs="Arial"/>
                  <w:b/>
                  <w:sz w:val="20"/>
                  <w:szCs w:val="20"/>
                </w:rPr>
                <w:t>In Hand</w:t>
              </w:r>
            </w:hyperlink>
          </w:p>
          <w:p w:rsidR="008A08F9" w:rsidRDefault="008A08F9" w:rsidP="003258BF">
            <w:pPr>
              <w:spacing w:before="120" w:after="120"/>
              <w:jc w:val="center"/>
              <w:rPr>
                <w:rFonts w:ascii="Arial" w:hAnsi="Arial" w:cs="Arial"/>
                <w:b/>
                <w:sz w:val="20"/>
                <w:szCs w:val="20"/>
              </w:rPr>
            </w:pPr>
          </w:p>
          <w:p w:rsidR="008A08F9" w:rsidRPr="005F64DE"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extent cx="1329004" cy="685800"/>
                  <wp:effectExtent l="19050" t="0" r="4496" b="0"/>
                  <wp:docPr id="324" name="Picture 20" descr="in han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 hand.jpg"/>
                          <pic:cNvPicPr/>
                        </pic:nvPicPr>
                        <pic:blipFill>
                          <a:blip r:embed="rId42" cstate="print"/>
                          <a:stretch>
                            <a:fillRect/>
                          </a:stretch>
                        </pic:blipFill>
                        <pic:spPr>
                          <a:xfrm>
                            <a:off x="0" y="0"/>
                            <a:ext cx="1329004" cy="685800"/>
                          </a:xfrm>
                          <a:prstGeom prst="rect">
                            <a:avLst/>
                          </a:prstGeom>
                        </pic:spPr>
                      </pic:pic>
                    </a:graphicData>
                  </a:graphic>
                </wp:inline>
              </w:drawing>
            </w:r>
          </w:p>
        </w:tc>
        <w:tc>
          <w:tcPr>
            <w:tcW w:w="910" w:type="pct"/>
          </w:tcPr>
          <w:p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Free</w:t>
            </w:r>
          </w:p>
        </w:tc>
        <w:tc>
          <w:tcPr>
            <w:tcW w:w="749" w:type="pct"/>
          </w:tcPr>
          <w:p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Secondary school age</w:t>
            </w:r>
          </w:p>
        </w:tc>
        <w:tc>
          <w:tcPr>
            <w:tcW w:w="1328" w:type="pct"/>
          </w:tcPr>
          <w:p w:rsidR="008A08F9" w:rsidRPr="004F2766" w:rsidRDefault="008A08F9" w:rsidP="003258BF">
            <w:pPr>
              <w:spacing w:before="120" w:after="120"/>
              <w:rPr>
                <w:rFonts w:ascii="Arial" w:hAnsi="Arial" w:cs="Arial"/>
                <w:sz w:val="20"/>
                <w:szCs w:val="20"/>
              </w:rPr>
            </w:pPr>
            <w:r w:rsidRPr="004F2766">
              <w:rPr>
                <w:rFonts w:ascii="Arial" w:hAnsi="Arial" w:cs="Arial"/>
                <w:sz w:val="20"/>
                <w:szCs w:val="20"/>
              </w:rPr>
              <w:t xml:space="preserve">Uses a traffic light system – asks the user to rate how they are feeling, and then provides prompts, quotes or tips that might be helpful. Suggestions and activities include listening to music, jotting down your feelings (in the app) and calling Samaritans. </w:t>
            </w:r>
          </w:p>
          <w:p w:rsidR="008A08F9" w:rsidRPr="005F64DE" w:rsidRDefault="008A08F9" w:rsidP="003258BF">
            <w:pPr>
              <w:spacing w:before="120" w:after="120"/>
              <w:rPr>
                <w:rFonts w:ascii="Arial" w:hAnsi="Arial" w:cs="Arial"/>
                <w:sz w:val="20"/>
                <w:szCs w:val="20"/>
              </w:rPr>
            </w:pPr>
            <w:r>
              <w:rPr>
                <w:rFonts w:ascii="Arial" w:hAnsi="Arial" w:cs="Arial"/>
                <w:sz w:val="20"/>
                <w:szCs w:val="20"/>
              </w:rPr>
              <w:t>It’s apparently m</w:t>
            </w:r>
            <w:r w:rsidRPr="005F64DE">
              <w:rPr>
                <w:rFonts w:ascii="Arial" w:hAnsi="Arial" w:cs="Arial"/>
                <w:sz w:val="20"/>
                <w:szCs w:val="20"/>
              </w:rPr>
              <w:t xml:space="preserve">ade by young people for young people. No sign up needed, also works online and offline. </w:t>
            </w:r>
          </w:p>
        </w:tc>
        <w:tc>
          <w:tcPr>
            <w:tcW w:w="834" w:type="pct"/>
          </w:tcPr>
          <w:p w:rsidR="008A08F9" w:rsidRDefault="008A08F9" w:rsidP="003258BF">
            <w:pPr>
              <w:spacing w:before="120" w:after="120"/>
              <w:rPr>
                <w:rFonts w:ascii="Arial" w:hAnsi="Arial" w:cs="Arial"/>
                <w:sz w:val="20"/>
                <w:szCs w:val="20"/>
              </w:rPr>
            </w:pPr>
            <w:r w:rsidRPr="005F64DE">
              <w:rPr>
                <w:rFonts w:ascii="Arial" w:hAnsi="Arial" w:cs="Arial"/>
                <w:sz w:val="20"/>
                <w:szCs w:val="20"/>
              </w:rPr>
              <w:t>IOS &amp; Android</w:t>
            </w:r>
          </w:p>
          <w:p w:rsidR="008A08F9" w:rsidRPr="005F64DE" w:rsidRDefault="008A08F9" w:rsidP="003258BF">
            <w:pPr>
              <w:spacing w:before="120" w:after="120"/>
              <w:rPr>
                <w:rFonts w:ascii="Arial" w:hAnsi="Arial" w:cs="Arial"/>
                <w:sz w:val="20"/>
                <w:szCs w:val="20"/>
              </w:rPr>
            </w:pPr>
            <w:r w:rsidRPr="004F2766">
              <w:rPr>
                <w:rFonts w:ascii="Arial" w:hAnsi="Arial" w:cs="Arial"/>
                <w:noProof/>
                <w:sz w:val="20"/>
                <w:szCs w:val="20"/>
                <w:lang w:eastAsia="en-GB"/>
              </w:rPr>
              <w:drawing>
                <wp:inline distT="0" distB="0" distL="0" distR="0">
                  <wp:extent cx="688617" cy="390525"/>
                  <wp:effectExtent l="19050" t="0" r="0" b="0"/>
                  <wp:docPr id="325" name="Picture 15" descr="nh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hs.png"/>
                          <pic:cNvPicPr/>
                        </pic:nvPicPr>
                        <pic:blipFill>
                          <a:blip r:embed="rId10" cstate="print"/>
                          <a:stretch>
                            <a:fillRect/>
                          </a:stretch>
                        </pic:blipFill>
                        <pic:spPr>
                          <a:xfrm>
                            <a:off x="0" y="0"/>
                            <a:ext cx="693856" cy="393496"/>
                          </a:xfrm>
                          <a:prstGeom prst="rect">
                            <a:avLst/>
                          </a:prstGeom>
                        </pic:spPr>
                      </pic:pic>
                    </a:graphicData>
                  </a:graphic>
                </wp:inline>
              </w:drawing>
            </w:r>
          </w:p>
        </w:tc>
      </w:tr>
      <w:tr w:rsidR="008A08F9" w:rsidRPr="005F64DE" w:rsidTr="003258BF">
        <w:trPr>
          <w:trHeight w:val="1304"/>
        </w:trPr>
        <w:tc>
          <w:tcPr>
            <w:tcW w:w="1179" w:type="pct"/>
          </w:tcPr>
          <w:p w:rsidR="008A08F9" w:rsidRDefault="00412520" w:rsidP="003258BF">
            <w:pPr>
              <w:spacing w:before="120" w:after="120"/>
              <w:jc w:val="center"/>
              <w:rPr>
                <w:ins w:id="11" w:author="Susan McConville" w:date="2018-01-10T16:23:00Z"/>
              </w:rPr>
            </w:pPr>
            <w:hyperlink r:id="rId43" w:history="1">
              <w:r w:rsidR="008A08F9" w:rsidRPr="004F3DA9">
                <w:rPr>
                  <w:rStyle w:val="Hyperlink"/>
                  <w:rFonts w:ascii="Arial" w:hAnsi="Arial" w:cs="Arial"/>
                  <w:b/>
                  <w:sz w:val="20"/>
                  <w:szCs w:val="20"/>
                </w:rPr>
                <w:t>NHS Mersey Care’s Self-Help</w:t>
              </w:r>
            </w:hyperlink>
          </w:p>
          <w:p w:rsidR="008A08F9" w:rsidRDefault="008A08F9" w:rsidP="003258BF">
            <w:pPr>
              <w:spacing w:before="120" w:after="120"/>
              <w:jc w:val="center"/>
              <w:rPr>
                <w:rFonts w:ascii="Arial" w:hAnsi="Arial" w:cs="Arial"/>
                <w:b/>
                <w:sz w:val="20"/>
                <w:szCs w:val="20"/>
              </w:rPr>
            </w:pPr>
          </w:p>
          <w:p w:rsidR="008A08F9" w:rsidRPr="005F64DE"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extent cx="1543050" cy="771525"/>
                  <wp:effectExtent l="19050" t="0" r="0" b="0"/>
                  <wp:docPr id="326" name="Picture 22" descr="merse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rsey.png"/>
                          <pic:cNvPicPr/>
                        </pic:nvPicPr>
                        <pic:blipFill>
                          <a:blip r:embed="rId44" cstate="print"/>
                          <a:stretch>
                            <a:fillRect/>
                          </a:stretch>
                        </pic:blipFill>
                        <pic:spPr>
                          <a:xfrm>
                            <a:off x="0" y="0"/>
                            <a:ext cx="1543050" cy="771525"/>
                          </a:xfrm>
                          <a:prstGeom prst="rect">
                            <a:avLst/>
                          </a:prstGeom>
                        </pic:spPr>
                      </pic:pic>
                    </a:graphicData>
                  </a:graphic>
                </wp:inline>
              </w:drawing>
            </w:r>
          </w:p>
        </w:tc>
        <w:tc>
          <w:tcPr>
            <w:tcW w:w="910" w:type="pct"/>
          </w:tcPr>
          <w:p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Free</w:t>
            </w:r>
          </w:p>
        </w:tc>
        <w:tc>
          <w:tcPr>
            <w:tcW w:w="749" w:type="pct"/>
          </w:tcPr>
          <w:p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You must be at least 17 years old to download the app due to the nature of some of the self-help topics e.g. drugs &amp; alcohol</w:t>
            </w:r>
          </w:p>
        </w:tc>
        <w:tc>
          <w:tcPr>
            <w:tcW w:w="1328" w:type="pct"/>
          </w:tcPr>
          <w:p w:rsidR="008A08F9" w:rsidRDefault="008A08F9" w:rsidP="003258BF">
            <w:pPr>
              <w:spacing w:before="120" w:after="120"/>
              <w:rPr>
                <w:rFonts w:ascii="Arial" w:hAnsi="Arial" w:cs="Arial"/>
                <w:sz w:val="20"/>
                <w:szCs w:val="20"/>
              </w:rPr>
            </w:pPr>
            <w:r>
              <w:rPr>
                <w:rFonts w:ascii="Arial" w:hAnsi="Arial" w:cs="Arial"/>
                <w:sz w:val="20"/>
                <w:szCs w:val="20"/>
              </w:rPr>
              <w:t xml:space="preserve">Self-help guides written by Clinical Psychologists. They include the following topics: abuse, alcohol and you, anxiety, bereavement, anger, depression and low mood, domestic violence, eating disorders, food for thought, health anxiety, hearing voices, obsessions and compulsions, panic, PTSD, postnatal depression, DSH, shyness and social anxiety, sleep problems and stress. </w:t>
            </w:r>
          </w:p>
          <w:p w:rsidR="008A08F9" w:rsidRPr="005F64DE" w:rsidRDefault="008A08F9" w:rsidP="003258BF">
            <w:pPr>
              <w:spacing w:before="120" w:after="120"/>
              <w:rPr>
                <w:rFonts w:ascii="Arial" w:hAnsi="Arial" w:cs="Arial"/>
                <w:sz w:val="20"/>
                <w:szCs w:val="20"/>
              </w:rPr>
            </w:pPr>
            <w:r>
              <w:rPr>
                <w:rFonts w:ascii="Arial" w:hAnsi="Arial" w:cs="Arial"/>
                <w:sz w:val="20"/>
                <w:szCs w:val="20"/>
              </w:rPr>
              <w:t>The guides include video introductions, PDF guide and audio guide.</w:t>
            </w:r>
          </w:p>
        </w:tc>
        <w:tc>
          <w:tcPr>
            <w:tcW w:w="834" w:type="pct"/>
          </w:tcPr>
          <w:p w:rsidR="008A08F9" w:rsidRDefault="008A08F9" w:rsidP="003258BF">
            <w:pPr>
              <w:spacing w:before="120" w:after="120"/>
              <w:rPr>
                <w:rFonts w:ascii="Arial" w:hAnsi="Arial" w:cs="Arial"/>
                <w:sz w:val="20"/>
                <w:szCs w:val="20"/>
              </w:rPr>
            </w:pPr>
            <w:r w:rsidRPr="005F64DE">
              <w:rPr>
                <w:rFonts w:ascii="Arial" w:hAnsi="Arial" w:cs="Arial"/>
                <w:sz w:val="20"/>
                <w:szCs w:val="20"/>
              </w:rPr>
              <w:t>IOS &amp; Android</w:t>
            </w:r>
          </w:p>
          <w:p w:rsidR="008A08F9" w:rsidRPr="005F64DE" w:rsidRDefault="008A08F9" w:rsidP="003258BF">
            <w:pPr>
              <w:spacing w:before="120" w:after="120"/>
              <w:rPr>
                <w:rFonts w:ascii="Arial" w:hAnsi="Arial" w:cs="Arial"/>
                <w:sz w:val="20"/>
                <w:szCs w:val="20"/>
              </w:rPr>
            </w:pPr>
            <w:r w:rsidRPr="004F2766">
              <w:rPr>
                <w:rFonts w:ascii="Arial" w:hAnsi="Arial" w:cs="Arial"/>
                <w:noProof/>
                <w:sz w:val="20"/>
                <w:szCs w:val="20"/>
                <w:lang w:eastAsia="en-GB"/>
              </w:rPr>
              <w:drawing>
                <wp:inline distT="0" distB="0" distL="0" distR="0">
                  <wp:extent cx="688617" cy="390525"/>
                  <wp:effectExtent l="19050" t="0" r="0" b="0"/>
                  <wp:docPr id="327" name="Picture 15" descr="nh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hs.png"/>
                          <pic:cNvPicPr/>
                        </pic:nvPicPr>
                        <pic:blipFill>
                          <a:blip r:embed="rId10" cstate="print"/>
                          <a:stretch>
                            <a:fillRect/>
                          </a:stretch>
                        </pic:blipFill>
                        <pic:spPr>
                          <a:xfrm>
                            <a:off x="0" y="0"/>
                            <a:ext cx="693856" cy="393496"/>
                          </a:xfrm>
                          <a:prstGeom prst="rect">
                            <a:avLst/>
                          </a:prstGeom>
                        </pic:spPr>
                      </pic:pic>
                    </a:graphicData>
                  </a:graphic>
                </wp:inline>
              </w:drawing>
            </w:r>
          </w:p>
        </w:tc>
      </w:tr>
      <w:tr w:rsidR="008A08F9" w:rsidRPr="005F64DE" w:rsidTr="003258BF">
        <w:trPr>
          <w:trHeight w:val="1304"/>
        </w:trPr>
        <w:tc>
          <w:tcPr>
            <w:tcW w:w="1179" w:type="pct"/>
          </w:tcPr>
          <w:p w:rsidR="008A08F9" w:rsidRDefault="00412520" w:rsidP="003258BF">
            <w:pPr>
              <w:spacing w:before="120" w:after="120"/>
              <w:jc w:val="center"/>
              <w:rPr>
                <w:rFonts w:ascii="Arial" w:hAnsi="Arial" w:cs="Arial"/>
                <w:b/>
                <w:sz w:val="20"/>
                <w:szCs w:val="20"/>
              </w:rPr>
            </w:pPr>
            <w:hyperlink r:id="rId45" w:history="1">
              <w:r w:rsidR="008A08F9" w:rsidRPr="004F3DA9">
                <w:rPr>
                  <w:rStyle w:val="Hyperlink"/>
                  <w:rFonts w:ascii="Arial" w:hAnsi="Arial" w:cs="Arial"/>
                  <w:b/>
                  <w:sz w:val="20"/>
                  <w:szCs w:val="20"/>
                </w:rPr>
                <w:t>Stop Breathe &amp; Think</w:t>
              </w:r>
            </w:hyperlink>
          </w:p>
          <w:p w:rsidR="008A08F9" w:rsidRDefault="008A08F9" w:rsidP="003258BF">
            <w:pPr>
              <w:spacing w:before="120" w:after="120"/>
              <w:jc w:val="center"/>
              <w:rPr>
                <w:rFonts w:ascii="Arial" w:hAnsi="Arial" w:cs="Arial"/>
                <w:b/>
                <w:sz w:val="20"/>
                <w:szCs w:val="20"/>
              </w:rPr>
            </w:pPr>
          </w:p>
          <w:p w:rsidR="008A08F9" w:rsidRPr="005F64DE"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extent cx="1219200" cy="1219200"/>
                  <wp:effectExtent l="19050" t="0" r="0" b="0"/>
                  <wp:docPr id="328" name="Picture 23" descr="stop breathe thin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 breathe think.png"/>
                          <pic:cNvPicPr/>
                        </pic:nvPicPr>
                        <pic:blipFill>
                          <a:blip r:embed="rId46" cstate="print"/>
                          <a:stretch>
                            <a:fillRect/>
                          </a:stretch>
                        </pic:blipFill>
                        <pic:spPr>
                          <a:xfrm>
                            <a:off x="0" y="0"/>
                            <a:ext cx="1219200" cy="1219200"/>
                          </a:xfrm>
                          <a:prstGeom prst="rect">
                            <a:avLst/>
                          </a:prstGeom>
                        </pic:spPr>
                      </pic:pic>
                    </a:graphicData>
                  </a:graphic>
                </wp:inline>
              </w:drawing>
            </w:r>
          </w:p>
        </w:tc>
        <w:tc>
          <w:tcPr>
            <w:tcW w:w="910" w:type="pct"/>
          </w:tcPr>
          <w:p w:rsidR="008A08F9" w:rsidRDefault="008A08F9" w:rsidP="003258BF">
            <w:pPr>
              <w:spacing w:before="120" w:after="120"/>
              <w:rPr>
                <w:ins w:id="12" w:author="Susan McConville" w:date="2018-01-10T16:10:00Z"/>
                <w:rFonts w:ascii="Arial" w:hAnsi="Arial" w:cs="Arial"/>
                <w:sz w:val="20"/>
                <w:szCs w:val="20"/>
              </w:rPr>
            </w:pPr>
            <w:r w:rsidRPr="00A434E7">
              <w:rPr>
                <w:rFonts w:ascii="Arial" w:hAnsi="Arial" w:cs="Arial"/>
                <w:sz w:val="20"/>
                <w:szCs w:val="20"/>
              </w:rPr>
              <w:t xml:space="preserve">Free to download which provides access to foundational meditations. </w:t>
            </w:r>
          </w:p>
          <w:p w:rsidR="008A08F9" w:rsidRDefault="008A08F9" w:rsidP="003258BF">
            <w:pPr>
              <w:spacing w:before="120" w:after="120"/>
              <w:rPr>
                <w:rFonts w:ascii="Arial" w:hAnsi="Arial" w:cs="Arial"/>
                <w:sz w:val="20"/>
                <w:szCs w:val="20"/>
              </w:rPr>
            </w:pPr>
            <w:r w:rsidRPr="00A434E7">
              <w:rPr>
                <w:rFonts w:ascii="Arial" w:hAnsi="Arial" w:cs="Arial"/>
                <w:sz w:val="20"/>
                <w:szCs w:val="20"/>
              </w:rPr>
              <w:t>Requires monthly subscription of £9.99 for access to most features.</w:t>
            </w:r>
          </w:p>
          <w:p w:rsidR="008A08F9" w:rsidRPr="005F64DE" w:rsidRDefault="008A08F9" w:rsidP="003258BF">
            <w:pPr>
              <w:spacing w:before="120" w:after="120"/>
              <w:rPr>
                <w:rFonts w:ascii="Arial" w:hAnsi="Arial" w:cs="Arial"/>
                <w:sz w:val="20"/>
                <w:szCs w:val="20"/>
              </w:rPr>
            </w:pPr>
          </w:p>
        </w:tc>
        <w:tc>
          <w:tcPr>
            <w:tcW w:w="749" w:type="pct"/>
          </w:tcPr>
          <w:p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Secondary school age</w:t>
            </w:r>
          </w:p>
          <w:p w:rsidR="008A08F9" w:rsidRPr="005F64DE" w:rsidRDefault="008A08F9" w:rsidP="003258BF">
            <w:pPr>
              <w:spacing w:before="120" w:after="120"/>
              <w:rPr>
                <w:rFonts w:ascii="Arial" w:hAnsi="Arial" w:cs="Arial"/>
                <w:sz w:val="20"/>
                <w:szCs w:val="20"/>
              </w:rPr>
            </w:pPr>
          </w:p>
          <w:p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Kids version available for younger children (below)</w:t>
            </w:r>
          </w:p>
          <w:p w:rsidR="008A08F9" w:rsidRPr="005F64DE" w:rsidRDefault="008A08F9" w:rsidP="003258BF">
            <w:pPr>
              <w:spacing w:before="120" w:after="120"/>
              <w:rPr>
                <w:rFonts w:ascii="Arial" w:hAnsi="Arial" w:cs="Arial"/>
                <w:sz w:val="20"/>
                <w:szCs w:val="20"/>
              </w:rPr>
            </w:pPr>
          </w:p>
        </w:tc>
        <w:tc>
          <w:tcPr>
            <w:tcW w:w="1328" w:type="pct"/>
          </w:tcPr>
          <w:p w:rsidR="008A08F9" w:rsidRDefault="008A08F9" w:rsidP="0061032C">
            <w:pPr>
              <w:spacing w:before="120" w:after="120"/>
              <w:rPr>
                <w:ins w:id="13" w:author="Susan McConville" w:date="2018-01-10T16:08:00Z"/>
                <w:rFonts w:ascii="Arial" w:hAnsi="Arial" w:cs="Arial"/>
                <w:sz w:val="20"/>
                <w:szCs w:val="20"/>
              </w:rPr>
            </w:pPr>
            <w:r w:rsidRPr="00A434E7">
              <w:rPr>
                <w:rFonts w:ascii="Arial" w:hAnsi="Arial" w:cs="Arial"/>
                <w:sz w:val="20"/>
                <w:szCs w:val="20"/>
              </w:rPr>
              <w:t>Meditation and mindfulness app</w:t>
            </w:r>
            <w:r>
              <w:rPr>
                <w:rFonts w:ascii="Arial" w:hAnsi="Arial" w:cs="Arial"/>
                <w:sz w:val="20"/>
                <w:szCs w:val="20"/>
              </w:rPr>
              <w:t xml:space="preserve">. Over 55 mediations available. </w:t>
            </w:r>
          </w:p>
          <w:p w:rsidR="008A08F9" w:rsidRPr="005F64DE" w:rsidRDefault="008A08F9" w:rsidP="0061032C">
            <w:pPr>
              <w:spacing w:before="120" w:after="120"/>
              <w:rPr>
                <w:rFonts w:ascii="Arial" w:hAnsi="Arial" w:cs="Arial"/>
                <w:sz w:val="20"/>
                <w:szCs w:val="20"/>
              </w:rPr>
            </w:pPr>
            <w:r>
              <w:rPr>
                <w:rFonts w:ascii="Arial" w:hAnsi="Arial" w:cs="Arial"/>
                <w:sz w:val="20"/>
                <w:szCs w:val="20"/>
              </w:rPr>
              <w:t xml:space="preserve">Asks you to sign up, although does have ‘just browsing’ option. Whilst ‘just browsing’ it asks the user to rate how they’re feeling physically, mentally, emotionally (good list of emotions). Based on ratings suggests suitable meditations. There are quite a few foundational meditations which </w:t>
            </w:r>
            <w:r w:rsidR="00297D8B">
              <w:rPr>
                <w:rFonts w:ascii="Arial" w:hAnsi="Arial" w:cs="Arial"/>
                <w:sz w:val="20"/>
                <w:szCs w:val="20"/>
              </w:rPr>
              <w:t>are free</w:t>
            </w:r>
            <w:r>
              <w:rPr>
                <w:rFonts w:ascii="Arial" w:hAnsi="Arial" w:cs="Arial"/>
                <w:sz w:val="20"/>
                <w:szCs w:val="20"/>
              </w:rPr>
              <w:t xml:space="preserve">. </w:t>
            </w:r>
          </w:p>
        </w:tc>
        <w:tc>
          <w:tcPr>
            <w:tcW w:w="834" w:type="pct"/>
          </w:tcPr>
          <w:p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IOS</w:t>
            </w:r>
          </w:p>
          <w:p w:rsidR="008A08F9" w:rsidRDefault="008A08F9" w:rsidP="003258BF">
            <w:pPr>
              <w:spacing w:before="120" w:after="120"/>
              <w:rPr>
                <w:ins w:id="14" w:author="Susan McConville" w:date="2018-01-10T15:24:00Z"/>
                <w:rFonts w:ascii="Arial" w:hAnsi="Arial" w:cs="Arial"/>
                <w:sz w:val="20"/>
                <w:szCs w:val="20"/>
              </w:rPr>
            </w:pPr>
            <w:r w:rsidRPr="005F64DE">
              <w:rPr>
                <w:rFonts w:ascii="Arial" w:hAnsi="Arial" w:cs="Arial"/>
                <w:sz w:val="20"/>
                <w:szCs w:val="20"/>
              </w:rPr>
              <w:t xml:space="preserve">Premium content only available on IOS. </w:t>
            </w:r>
          </w:p>
          <w:p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Web version of app is available and could be used on Android phones.</w:t>
            </w:r>
          </w:p>
        </w:tc>
      </w:tr>
      <w:tr w:rsidR="008A08F9" w:rsidRPr="005F64DE" w:rsidTr="00026494">
        <w:trPr>
          <w:trHeight w:val="317"/>
        </w:trPr>
        <w:tc>
          <w:tcPr>
            <w:tcW w:w="1179" w:type="pct"/>
            <w:shd w:val="clear" w:color="auto" w:fill="auto"/>
          </w:tcPr>
          <w:p w:rsidR="008A08F9" w:rsidRDefault="00412520" w:rsidP="00026494">
            <w:pPr>
              <w:spacing w:before="120" w:after="120"/>
              <w:jc w:val="center"/>
              <w:rPr>
                <w:rFonts w:ascii="Arial" w:hAnsi="Arial" w:cs="Arial"/>
                <w:b/>
                <w:sz w:val="20"/>
                <w:szCs w:val="20"/>
              </w:rPr>
            </w:pPr>
            <w:hyperlink r:id="rId47" w:history="1">
              <w:r w:rsidR="008A08F9" w:rsidRPr="0060212E">
                <w:rPr>
                  <w:rStyle w:val="Hyperlink"/>
                  <w:rFonts w:ascii="Arial" w:hAnsi="Arial" w:cs="Arial"/>
                  <w:b/>
                  <w:sz w:val="20"/>
                  <w:szCs w:val="20"/>
                </w:rPr>
                <w:t>Thought Buddy</w:t>
              </w:r>
            </w:hyperlink>
          </w:p>
          <w:p w:rsidR="008A08F9" w:rsidRDefault="008A08F9" w:rsidP="00026494">
            <w:pPr>
              <w:spacing w:before="120" w:after="120"/>
              <w:jc w:val="center"/>
              <w:rPr>
                <w:rFonts w:ascii="Arial" w:hAnsi="Arial" w:cs="Arial"/>
                <w:b/>
                <w:sz w:val="20"/>
                <w:szCs w:val="20"/>
              </w:rPr>
            </w:pPr>
          </w:p>
          <w:p w:rsidR="008A08F9" w:rsidRPr="005F64DE" w:rsidRDefault="008A08F9" w:rsidP="0061032C">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extent cx="1095375" cy="1095375"/>
                  <wp:effectExtent l="19050" t="0" r="9525" b="0"/>
                  <wp:docPr id="329" name="Picture 25" descr="thought budd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ought buddy.png"/>
                          <pic:cNvPicPr/>
                        </pic:nvPicPr>
                        <pic:blipFill>
                          <a:blip r:embed="rId48" cstate="print"/>
                          <a:stretch>
                            <a:fillRect/>
                          </a:stretch>
                        </pic:blipFill>
                        <pic:spPr>
                          <a:xfrm>
                            <a:off x="0" y="0"/>
                            <a:ext cx="1095375" cy="1095375"/>
                          </a:xfrm>
                          <a:prstGeom prst="rect">
                            <a:avLst/>
                          </a:prstGeom>
                        </pic:spPr>
                      </pic:pic>
                    </a:graphicData>
                  </a:graphic>
                </wp:inline>
              </w:drawing>
            </w:r>
          </w:p>
        </w:tc>
        <w:tc>
          <w:tcPr>
            <w:tcW w:w="910" w:type="pct"/>
            <w:shd w:val="clear" w:color="auto" w:fill="auto"/>
          </w:tcPr>
          <w:p w:rsidR="008A08F9" w:rsidRDefault="008A08F9" w:rsidP="008A08F9">
            <w:pPr>
              <w:spacing w:before="120" w:after="120"/>
              <w:rPr>
                <w:rFonts w:ascii="Arial" w:hAnsi="Arial" w:cs="Arial"/>
                <w:sz w:val="20"/>
                <w:szCs w:val="20"/>
              </w:rPr>
            </w:pPr>
            <w:r>
              <w:rPr>
                <w:rFonts w:ascii="Arial" w:hAnsi="Arial" w:cs="Arial"/>
                <w:sz w:val="20"/>
                <w:szCs w:val="20"/>
              </w:rPr>
              <w:t>Free</w:t>
            </w:r>
          </w:p>
          <w:p w:rsidR="008A08F9" w:rsidRPr="005F64DE" w:rsidRDefault="008A08F9" w:rsidP="008A08F9">
            <w:pPr>
              <w:spacing w:before="120" w:after="120"/>
              <w:rPr>
                <w:rFonts w:ascii="Arial" w:hAnsi="Arial" w:cs="Arial"/>
                <w:b/>
                <w:sz w:val="20"/>
                <w:szCs w:val="20"/>
              </w:rPr>
            </w:pPr>
            <w:r w:rsidRPr="0060212E">
              <w:rPr>
                <w:rFonts w:ascii="Arial" w:hAnsi="Arial" w:cs="Arial"/>
                <w:sz w:val="20"/>
                <w:szCs w:val="20"/>
              </w:rPr>
              <w:t>Currently the app needs updating to be compatible with most recent IOS update</w:t>
            </w:r>
            <w:r>
              <w:rPr>
                <w:rFonts w:ascii="Arial" w:hAnsi="Arial" w:cs="Arial"/>
                <w:sz w:val="20"/>
                <w:szCs w:val="20"/>
              </w:rPr>
              <w:t>.</w:t>
            </w:r>
          </w:p>
        </w:tc>
        <w:tc>
          <w:tcPr>
            <w:tcW w:w="749" w:type="pct"/>
            <w:shd w:val="clear" w:color="auto" w:fill="auto"/>
          </w:tcPr>
          <w:p w:rsidR="008A08F9" w:rsidRPr="005F64DE" w:rsidRDefault="008A08F9" w:rsidP="008A08F9">
            <w:pPr>
              <w:spacing w:before="120" w:after="120"/>
              <w:rPr>
                <w:rFonts w:ascii="Arial" w:hAnsi="Arial" w:cs="Arial"/>
                <w:b/>
                <w:sz w:val="20"/>
                <w:szCs w:val="20"/>
              </w:rPr>
            </w:pPr>
            <w:r>
              <w:rPr>
                <w:rFonts w:ascii="Arial" w:hAnsi="Arial" w:cs="Arial"/>
                <w:sz w:val="20"/>
                <w:szCs w:val="20"/>
              </w:rPr>
              <w:t>Secondary school age.</w:t>
            </w:r>
          </w:p>
        </w:tc>
        <w:tc>
          <w:tcPr>
            <w:tcW w:w="1328" w:type="pct"/>
            <w:shd w:val="clear" w:color="auto" w:fill="auto"/>
          </w:tcPr>
          <w:p w:rsidR="008A08F9" w:rsidRDefault="008A08F9" w:rsidP="008A08F9">
            <w:pPr>
              <w:spacing w:before="120" w:after="120"/>
              <w:rPr>
                <w:rFonts w:ascii="Arial" w:hAnsi="Arial" w:cs="Arial"/>
                <w:sz w:val="20"/>
                <w:szCs w:val="20"/>
              </w:rPr>
            </w:pPr>
            <w:r>
              <w:rPr>
                <w:rFonts w:ascii="Arial" w:hAnsi="Arial" w:cs="Arial"/>
                <w:sz w:val="20"/>
                <w:szCs w:val="20"/>
              </w:rPr>
              <w:t xml:space="preserve">User chooses a smiling or frowning face and rates the intensity of this emotion. A graph charts mood and fluctuations over time. </w:t>
            </w:r>
          </w:p>
          <w:p w:rsidR="008A08F9" w:rsidRPr="005F64DE" w:rsidRDefault="008A08F9" w:rsidP="008A08F9">
            <w:pPr>
              <w:spacing w:before="120" w:after="120"/>
              <w:rPr>
                <w:rFonts w:ascii="Arial" w:hAnsi="Arial" w:cs="Arial"/>
                <w:b/>
                <w:sz w:val="20"/>
                <w:szCs w:val="20"/>
              </w:rPr>
            </w:pPr>
            <w:r w:rsidRPr="0060212E">
              <w:rPr>
                <w:rFonts w:ascii="Arial" w:hAnsi="Arial" w:cs="Arial"/>
                <w:sz w:val="20"/>
                <w:szCs w:val="20"/>
              </w:rPr>
              <w:t xml:space="preserve">Has mood diary and thought tracker. Aims to help you monitor and challenge thoughts creating more helpful thinking styles. </w:t>
            </w:r>
          </w:p>
        </w:tc>
        <w:tc>
          <w:tcPr>
            <w:tcW w:w="834" w:type="pct"/>
            <w:shd w:val="clear" w:color="auto" w:fill="auto"/>
          </w:tcPr>
          <w:p w:rsidR="008A08F9" w:rsidRDefault="008A08F9" w:rsidP="008A08F9">
            <w:pPr>
              <w:spacing w:before="120" w:after="120"/>
              <w:rPr>
                <w:rFonts w:ascii="Arial" w:hAnsi="Arial" w:cs="Arial"/>
                <w:sz w:val="20"/>
                <w:szCs w:val="20"/>
              </w:rPr>
            </w:pPr>
            <w:r>
              <w:rPr>
                <w:rFonts w:ascii="Arial" w:hAnsi="Arial" w:cs="Arial"/>
                <w:sz w:val="20"/>
                <w:szCs w:val="20"/>
              </w:rPr>
              <w:t>IOS only</w:t>
            </w:r>
          </w:p>
          <w:p w:rsidR="008A08F9" w:rsidRPr="005F64DE" w:rsidRDefault="008A08F9" w:rsidP="008A08F9">
            <w:pPr>
              <w:spacing w:before="120" w:after="120"/>
              <w:jc w:val="both"/>
              <w:rPr>
                <w:rFonts w:ascii="Arial" w:hAnsi="Arial" w:cs="Arial"/>
                <w:b/>
                <w:sz w:val="20"/>
                <w:szCs w:val="20"/>
              </w:rPr>
            </w:pPr>
            <w:r w:rsidRPr="00911E98">
              <w:rPr>
                <w:rFonts w:ascii="Arial" w:hAnsi="Arial" w:cs="Arial"/>
                <w:noProof/>
                <w:sz w:val="20"/>
                <w:szCs w:val="20"/>
                <w:lang w:eastAsia="en-GB"/>
              </w:rPr>
              <w:drawing>
                <wp:inline distT="0" distB="0" distL="0" distR="0">
                  <wp:extent cx="688617" cy="390525"/>
                  <wp:effectExtent l="19050" t="0" r="0" b="0"/>
                  <wp:docPr id="330" name="Picture 15" descr="nh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hs.png"/>
                          <pic:cNvPicPr/>
                        </pic:nvPicPr>
                        <pic:blipFill>
                          <a:blip r:embed="rId10" cstate="print"/>
                          <a:stretch>
                            <a:fillRect/>
                          </a:stretch>
                        </pic:blipFill>
                        <pic:spPr>
                          <a:xfrm>
                            <a:off x="0" y="0"/>
                            <a:ext cx="693856" cy="393496"/>
                          </a:xfrm>
                          <a:prstGeom prst="rect">
                            <a:avLst/>
                          </a:prstGeom>
                        </pic:spPr>
                      </pic:pic>
                    </a:graphicData>
                  </a:graphic>
                </wp:inline>
              </w:drawing>
            </w:r>
          </w:p>
        </w:tc>
      </w:tr>
      <w:tr w:rsidR="008A08F9" w:rsidRPr="005F64DE" w:rsidTr="00C46CA3">
        <w:trPr>
          <w:trHeight w:val="317"/>
        </w:trPr>
        <w:tc>
          <w:tcPr>
            <w:tcW w:w="1179" w:type="pct"/>
            <w:shd w:val="clear" w:color="auto" w:fill="DAEEF3" w:themeFill="accent5" w:themeFillTint="33"/>
            <w:vAlign w:val="center"/>
          </w:tcPr>
          <w:p w:rsidR="008A08F9" w:rsidRDefault="008A08F9" w:rsidP="0061032C">
            <w:pPr>
              <w:spacing w:before="120" w:after="120"/>
              <w:jc w:val="center"/>
            </w:pPr>
            <w:r w:rsidRPr="005F64DE">
              <w:rPr>
                <w:rFonts w:ascii="Arial" w:hAnsi="Arial" w:cs="Arial"/>
                <w:b/>
                <w:sz w:val="20"/>
                <w:szCs w:val="20"/>
              </w:rPr>
              <w:lastRenderedPageBreak/>
              <w:t>App name</w:t>
            </w:r>
          </w:p>
        </w:tc>
        <w:tc>
          <w:tcPr>
            <w:tcW w:w="910" w:type="pct"/>
            <w:shd w:val="clear" w:color="auto" w:fill="DAEEF3" w:themeFill="accent5" w:themeFillTint="33"/>
            <w:vAlign w:val="center"/>
          </w:tcPr>
          <w:p w:rsidR="008A08F9" w:rsidRPr="00D55F6D" w:rsidRDefault="008A08F9" w:rsidP="0061032C">
            <w:pPr>
              <w:spacing w:before="120" w:after="120"/>
              <w:jc w:val="center"/>
              <w:rPr>
                <w:rFonts w:ascii="Arial" w:hAnsi="Arial" w:cs="Arial"/>
                <w:sz w:val="20"/>
                <w:szCs w:val="20"/>
              </w:rPr>
            </w:pPr>
            <w:r w:rsidRPr="005F64DE">
              <w:rPr>
                <w:rFonts w:ascii="Arial" w:hAnsi="Arial" w:cs="Arial"/>
                <w:b/>
                <w:sz w:val="20"/>
                <w:szCs w:val="20"/>
              </w:rPr>
              <w:t>Cost</w:t>
            </w:r>
            <w:r>
              <w:rPr>
                <w:rFonts w:ascii="Arial" w:hAnsi="Arial" w:cs="Arial"/>
                <w:b/>
                <w:sz w:val="20"/>
                <w:szCs w:val="20"/>
              </w:rPr>
              <w:t xml:space="preserve"> &amp; Privacy Info</w:t>
            </w:r>
          </w:p>
        </w:tc>
        <w:tc>
          <w:tcPr>
            <w:tcW w:w="749" w:type="pct"/>
            <w:shd w:val="clear" w:color="auto" w:fill="DAEEF3" w:themeFill="accent5" w:themeFillTint="33"/>
            <w:vAlign w:val="center"/>
          </w:tcPr>
          <w:p w:rsidR="008A08F9" w:rsidRPr="005F64DE" w:rsidRDefault="008A08F9" w:rsidP="0061032C">
            <w:pPr>
              <w:spacing w:before="120" w:after="120"/>
              <w:jc w:val="center"/>
              <w:rPr>
                <w:rFonts w:ascii="Arial" w:hAnsi="Arial" w:cs="Arial"/>
                <w:sz w:val="20"/>
                <w:szCs w:val="20"/>
              </w:rPr>
            </w:pPr>
            <w:r w:rsidRPr="005F64DE">
              <w:rPr>
                <w:rFonts w:ascii="Arial" w:hAnsi="Arial" w:cs="Arial"/>
                <w:b/>
                <w:sz w:val="20"/>
                <w:szCs w:val="20"/>
              </w:rPr>
              <w:t>Age range</w:t>
            </w:r>
          </w:p>
        </w:tc>
        <w:tc>
          <w:tcPr>
            <w:tcW w:w="1328" w:type="pct"/>
            <w:shd w:val="clear" w:color="auto" w:fill="DAEEF3" w:themeFill="accent5" w:themeFillTint="33"/>
            <w:vAlign w:val="center"/>
          </w:tcPr>
          <w:p w:rsidR="008A08F9" w:rsidRPr="00D55F6D" w:rsidRDefault="008A08F9" w:rsidP="0061032C">
            <w:pPr>
              <w:spacing w:before="120" w:after="120"/>
              <w:jc w:val="center"/>
              <w:rPr>
                <w:rFonts w:ascii="Arial" w:hAnsi="Arial" w:cs="Arial"/>
                <w:sz w:val="20"/>
                <w:szCs w:val="20"/>
              </w:rPr>
            </w:pPr>
            <w:r w:rsidRPr="005F64DE">
              <w:rPr>
                <w:rFonts w:ascii="Arial" w:hAnsi="Arial" w:cs="Arial"/>
                <w:b/>
                <w:sz w:val="20"/>
                <w:szCs w:val="20"/>
              </w:rPr>
              <w:t>Description</w:t>
            </w:r>
          </w:p>
        </w:tc>
        <w:tc>
          <w:tcPr>
            <w:tcW w:w="834" w:type="pct"/>
            <w:shd w:val="clear" w:color="auto" w:fill="DAEEF3" w:themeFill="accent5" w:themeFillTint="33"/>
            <w:vAlign w:val="center"/>
          </w:tcPr>
          <w:p w:rsidR="008A08F9" w:rsidRPr="005F64DE" w:rsidRDefault="008A08F9" w:rsidP="0061032C">
            <w:pPr>
              <w:spacing w:before="120" w:after="120"/>
              <w:jc w:val="center"/>
              <w:rPr>
                <w:rFonts w:ascii="Arial" w:hAnsi="Arial" w:cs="Arial"/>
                <w:sz w:val="20"/>
                <w:szCs w:val="20"/>
              </w:rPr>
            </w:pPr>
            <w:r w:rsidRPr="005F64DE">
              <w:rPr>
                <w:rFonts w:ascii="Arial" w:hAnsi="Arial" w:cs="Arial"/>
                <w:b/>
                <w:sz w:val="20"/>
                <w:szCs w:val="20"/>
              </w:rPr>
              <w:t>Compatible phones</w:t>
            </w:r>
          </w:p>
        </w:tc>
      </w:tr>
      <w:tr w:rsidR="008A08F9" w:rsidRPr="005F64DE" w:rsidTr="003258BF">
        <w:trPr>
          <w:trHeight w:val="1304"/>
        </w:trPr>
        <w:tc>
          <w:tcPr>
            <w:tcW w:w="1179" w:type="pct"/>
          </w:tcPr>
          <w:p w:rsidR="008A08F9" w:rsidRDefault="00412520" w:rsidP="003258BF">
            <w:pPr>
              <w:spacing w:before="120" w:after="120"/>
              <w:jc w:val="center"/>
              <w:rPr>
                <w:rFonts w:ascii="Arial" w:hAnsi="Arial" w:cs="Arial"/>
                <w:b/>
                <w:sz w:val="20"/>
                <w:szCs w:val="20"/>
              </w:rPr>
            </w:pPr>
            <w:hyperlink r:id="rId49" w:history="1">
              <w:r w:rsidR="008A08F9" w:rsidRPr="00A434E7">
                <w:rPr>
                  <w:rStyle w:val="Hyperlink"/>
                  <w:rFonts w:ascii="Arial" w:hAnsi="Arial" w:cs="Arial"/>
                  <w:b/>
                  <w:sz w:val="20"/>
                  <w:szCs w:val="20"/>
                </w:rPr>
                <w:t>Stop Breathe &amp; Think Kids</w:t>
              </w:r>
            </w:hyperlink>
          </w:p>
          <w:p w:rsidR="008A08F9" w:rsidRDefault="008A08F9" w:rsidP="003258BF">
            <w:pPr>
              <w:spacing w:before="120" w:after="120"/>
              <w:jc w:val="center"/>
              <w:rPr>
                <w:rFonts w:ascii="Arial" w:hAnsi="Arial" w:cs="Arial"/>
                <w:b/>
                <w:sz w:val="20"/>
                <w:szCs w:val="20"/>
              </w:rPr>
            </w:pPr>
          </w:p>
          <w:p w:rsidR="008A08F9"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extent cx="1143000" cy="1143000"/>
                  <wp:effectExtent l="19050" t="0" r="0" b="0"/>
                  <wp:docPr id="331" name="Picture 24" descr="stop kid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 kids.png"/>
                          <pic:cNvPicPr/>
                        </pic:nvPicPr>
                        <pic:blipFill>
                          <a:blip r:embed="rId50" cstate="print"/>
                          <a:stretch>
                            <a:fillRect/>
                          </a:stretch>
                        </pic:blipFill>
                        <pic:spPr>
                          <a:xfrm>
                            <a:off x="0" y="0"/>
                            <a:ext cx="1143000" cy="1143000"/>
                          </a:xfrm>
                          <a:prstGeom prst="rect">
                            <a:avLst/>
                          </a:prstGeom>
                        </pic:spPr>
                      </pic:pic>
                    </a:graphicData>
                  </a:graphic>
                </wp:inline>
              </w:drawing>
            </w:r>
          </w:p>
          <w:p w:rsidR="008A08F9" w:rsidRPr="005F64DE" w:rsidRDefault="008A08F9" w:rsidP="003258BF">
            <w:pPr>
              <w:spacing w:before="120" w:after="120"/>
              <w:jc w:val="center"/>
              <w:rPr>
                <w:rFonts w:ascii="Arial" w:hAnsi="Arial" w:cs="Arial"/>
                <w:b/>
                <w:sz w:val="20"/>
                <w:szCs w:val="20"/>
              </w:rPr>
            </w:pPr>
          </w:p>
        </w:tc>
        <w:tc>
          <w:tcPr>
            <w:tcW w:w="910" w:type="pct"/>
          </w:tcPr>
          <w:p w:rsidR="008A08F9" w:rsidRPr="00D55F6D" w:rsidRDefault="008A08F9" w:rsidP="003258BF">
            <w:pPr>
              <w:spacing w:before="120" w:after="120"/>
              <w:rPr>
                <w:rFonts w:ascii="Arial" w:hAnsi="Arial" w:cs="Arial"/>
                <w:sz w:val="20"/>
                <w:szCs w:val="20"/>
              </w:rPr>
            </w:pPr>
            <w:r w:rsidRPr="00D55F6D">
              <w:rPr>
                <w:rFonts w:ascii="Arial" w:hAnsi="Arial" w:cs="Arial"/>
                <w:sz w:val="20"/>
                <w:szCs w:val="20"/>
              </w:rPr>
              <w:t>Free to download and 15 free mindful activities for every situation.</w:t>
            </w:r>
          </w:p>
          <w:p w:rsidR="008A08F9" w:rsidRPr="00D55F6D" w:rsidRDefault="008A08F9" w:rsidP="003258BF">
            <w:pPr>
              <w:spacing w:before="120" w:after="120"/>
              <w:rPr>
                <w:rFonts w:ascii="Arial" w:hAnsi="Arial" w:cs="Arial"/>
                <w:sz w:val="20"/>
                <w:szCs w:val="20"/>
              </w:rPr>
            </w:pPr>
          </w:p>
          <w:p w:rsidR="008A08F9" w:rsidRPr="005F64DE" w:rsidRDefault="008A08F9" w:rsidP="003258BF">
            <w:pPr>
              <w:spacing w:before="120" w:after="120"/>
              <w:rPr>
                <w:rFonts w:ascii="Arial" w:hAnsi="Arial" w:cs="Arial"/>
                <w:sz w:val="20"/>
                <w:szCs w:val="20"/>
                <w:highlight w:val="yellow"/>
              </w:rPr>
            </w:pPr>
            <w:r w:rsidRPr="00D55F6D">
              <w:rPr>
                <w:rFonts w:ascii="Arial" w:hAnsi="Arial" w:cs="Arial"/>
                <w:sz w:val="20"/>
                <w:szCs w:val="20"/>
              </w:rPr>
              <w:t>£9.99 monthly subscription provides access to 25 premium missions for more meditation and mindful activities.</w:t>
            </w:r>
          </w:p>
        </w:tc>
        <w:tc>
          <w:tcPr>
            <w:tcW w:w="749" w:type="pct"/>
          </w:tcPr>
          <w:p w:rsidR="008A08F9" w:rsidRDefault="008A08F9" w:rsidP="003258BF">
            <w:pPr>
              <w:spacing w:before="120" w:after="120"/>
              <w:rPr>
                <w:rFonts w:ascii="Arial" w:hAnsi="Arial" w:cs="Arial"/>
                <w:sz w:val="20"/>
                <w:szCs w:val="20"/>
              </w:rPr>
            </w:pPr>
            <w:r w:rsidRPr="005F64DE">
              <w:rPr>
                <w:rFonts w:ascii="Arial" w:hAnsi="Arial" w:cs="Arial"/>
                <w:sz w:val="20"/>
                <w:szCs w:val="20"/>
              </w:rPr>
              <w:t>Children aged 5-10 years</w:t>
            </w:r>
          </w:p>
          <w:p w:rsidR="008A08F9" w:rsidRDefault="008A08F9" w:rsidP="003258BF">
            <w:pPr>
              <w:spacing w:before="120" w:after="120"/>
              <w:rPr>
                <w:rFonts w:ascii="Arial" w:hAnsi="Arial" w:cs="Arial"/>
                <w:sz w:val="20"/>
                <w:szCs w:val="20"/>
              </w:rPr>
            </w:pPr>
            <w:r>
              <w:rPr>
                <w:rFonts w:ascii="Arial" w:hAnsi="Arial" w:cs="Arial"/>
                <w:sz w:val="20"/>
                <w:szCs w:val="20"/>
              </w:rPr>
              <w:t xml:space="preserve">Asks parents/ guardians to share email to confirm they consent to their child using the app. Also asks you to create a password. </w:t>
            </w:r>
          </w:p>
          <w:p w:rsidR="008A08F9" w:rsidRPr="005F64DE" w:rsidRDefault="008A08F9" w:rsidP="00CE31E6">
            <w:pPr>
              <w:spacing w:before="120" w:after="120"/>
              <w:rPr>
                <w:rFonts w:ascii="Arial" w:hAnsi="Arial" w:cs="Arial"/>
                <w:sz w:val="20"/>
                <w:szCs w:val="20"/>
              </w:rPr>
            </w:pPr>
            <w:r>
              <w:rPr>
                <w:rFonts w:ascii="Arial" w:hAnsi="Arial" w:cs="Arial"/>
                <w:sz w:val="20"/>
                <w:szCs w:val="20"/>
              </w:rPr>
              <w:t xml:space="preserve">Parents/ guardians can create up to 5 child profiles. </w:t>
            </w:r>
          </w:p>
        </w:tc>
        <w:tc>
          <w:tcPr>
            <w:tcW w:w="1328" w:type="pct"/>
          </w:tcPr>
          <w:p w:rsidR="008A08F9" w:rsidRDefault="008A08F9" w:rsidP="003258BF">
            <w:pPr>
              <w:spacing w:before="120" w:after="120"/>
              <w:rPr>
                <w:rFonts w:ascii="Arial" w:hAnsi="Arial" w:cs="Arial"/>
                <w:sz w:val="20"/>
                <w:szCs w:val="20"/>
              </w:rPr>
            </w:pPr>
            <w:r w:rsidRPr="00D55F6D">
              <w:rPr>
                <w:rFonts w:ascii="Arial" w:hAnsi="Arial" w:cs="Arial"/>
                <w:sz w:val="20"/>
                <w:szCs w:val="20"/>
              </w:rPr>
              <w:t>Kids can check into how they are feeling using fun emojis and try recommended mindful missions and meditations tuned to those emotions. Stickers reward their progress and keep the mindful activities engaging.</w:t>
            </w:r>
          </w:p>
          <w:p w:rsidR="008A08F9" w:rsidRDefault="008A08F9" w:rsidP="003258BF">
            <w:pPr>
              <w:spacing w:before="120" w:after="120"/>
              <w:rPr>
                <w:rFonts w:ascii="Arial" w:hAnsi="Arial" w:cs="Arial"/>
                <w:sz w:val="20"/>
                <w:szCs w:val="20"/>
              </w:rPr>
            </w:pPr>
          </w:p>
          <w:p w:rsidR="008A08F9" w:rsidRDefault="008A08F9" w:rsidP="003258BF">
            <w:pPr>
              <w:spacing w:before="120" w:after="120"/>
              <w:rPr>
                <w:rFonts w:ascii="Arial" w:hAnsi="Arial" w:cs="Arial"/>
                <w:sz w:val="20"/>
                <w:szCs w:val="20"/>
              </w:rPr>
            </w:pPr>
            <w:r>
              <w:rPr>
                <w:rFonts w:ascii="Arial" w:hAnsi="Arial" w:cs="Arial"/>
                <w:sz w:val="20"/>
                <w:szCs w:val="20"/>
              </w:rPr>
              <w:t>All of the missions and meditations involve colourful videos.</w:t>
            </w:r>
          </w:p>
          <w:p w:rsidR="008A08F9" w:rsidRDefault="008A08F9" w:rsidP="003258BF">
            <w:pPr>
              <w:spacing w:before="120" w:after="120"/>
              <w:rPr>
                <w:rFonts w:ascii="Arial" w:hAnsi="Arial" w:cs="Arial"/>
                <w:sz w:val="20"/>
                <w:szCs w:val="20"/>
              </w:rPr>
            </w:pPr>
          </w:p>
          <w:p w:rsidR="008A08F9" w:rsidRPr="00D55F6D" w:rsidRDefault="008A08F9" w:rsidP="003258BF">
            <w:pPr>
              <w:spacing w:before="120" w:after="120"/>
              <w:rPr>
                <w:rFonts w:ascii="Arial" w:hAnsi="Arial" w:cs="Arial"/>
                <w:sz w:val="20"/>
                <w:szCs w:val="20"/>
                <w:highlight w:val="yellow"/>
              </w:rPr>
            </w:pPr>
          </w:p>
        </w:tc>
        <w:tc>
          <w:tcPr>
            <w:tcW w:w="834" w:type="pct"/>
          </w:tcPr>
          <w:p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IOS</w:t>
            </w:r>
          </w:p>
          <w:p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Web version of app is available and could be used on Android phones.</w:t>
            </w:r>
          </w:p>
        </w:tc>
      </w:tr>
      <w:tr w:rsidR="008A08F9" w:rsidRPr="005F64DE" w:rsidTr="003258BF">
        <w:trPr>
          <w:trHeight w:val="1304"/>
        </w:trPr>
        <w:tc>
          <w:tcPr>
            <w:tcW w:w="1179" w:type="pct"/>
          </w:tcPr>
          <w:p w:rsidR="008A08F9" w:rsidRDefault="00412520" w:rsidP="003258BF">
            <w:pPr>
              <w:spacing w:before="120" w:after="120"/>
              <w:jc w:val="center"/>
              <w:rPr>
                <w:rFonts w:ascii="Arial" w:hAnsi="Arial" w:cs="Arial"/>
                <w:b/>
                <w:sz w:val="20"/>
                <w:szCs w:val="20"/>
              </w:rPr>
            </w:pPr>
            <w:hyperlink r:id="rId51" w:history="1">
              <w:r w:rsidR="008A08F9" w:rsidRPr="00C06CE0">
                <w:rPr>
                  <w:rStyle w:val="Hyperlink"/>
                  <w:rFonts w:ascii="Arial" w:hAnsi="Arial" w:cs="Arial"/>
                  <w:b/>
                  <w:sz w:val="20"/>
                  <w:szCs w:val="20"/>
                </w:rPr>
                <w:t>SAMH – Scotland’s MH</w:t>
              </w:r>
            </w:hyperlink>
          </w:p>
          <w:p w:rsidR="008A08F9" w:rsidRPr="005F64DE"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extent cx="1257300" cy="1257300"/>
                  <wp:effectExtent l="19050" t="0" r="0" b="0"/>
                  <wp:docPr id="334" name="Picture 26" descr="sam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mh.png"/>
                          <pic:cNvPicPr/>
                        </pic:nvPicPr>
                        <pic:blipFill>
                          <a:blip r:embed="rId52" cstate="print"/>
                          <a:stretch>
                            <a:fillRect/>
                          </a:stretch>
                        </pic:blipFill>
                        <pic:spPr>
                          <a:xfrm>
                            <a:off x="0" y="0"/>
                            <a:ext cx="1257300" cy="1257300"/>
                          </a:xfrm>
                          <a:prstGeom prst="rect">
                            <a:avLst/>
                          </a:prstGeom>
                        </pic:spPr>
                      </pic:pic>
                    </a:graphicData>
                  </a:graphic>
                </wp:inline>
              </w:drawing>
            </w:r>
          </w:p>
        </w:tc>
        <w:tc>
          <w:tcPr>
            <w:tcW w:w="910" w:type="pct"/>
          </w:tcPr>
          <w:p w:rsidR="008A08F9" w:rsidRPr="005F64DE" w:rsidRDefault="008A08F9" w:rsidP="003258BF">
            <w:pPr>
              <w:spacing w:before="120" w:after="120"/>
              <w:rPr>
                <w:rFonts w:ascii="Arial" w:hAnsi="Arial" w:cs="Arial"/>
                <w:sz w:val="20"/>
                <w:szCs w:val="20"/>
                <w:highlight w:val="yellow"/>
              </w:rPr>
            </w:pPr>
            <w:r w:rsidRPr="00445C41">
              <w:rPr>
                <w:rFonts w:ascii="Arial" w:hAnsi="Arial" w:cs="Arial"/>
                <w:sz w:val="20"/>
                <w:szCs w:val="20"/>
              </w:rPr>
              <w:t>Free</w:t>
            </w:r>
          </w:p>
        </w:tc>
        <w:tc>
          <w:tcPr>
            <w:tcW w:w="749" w:type="pct"/>
          </w:tcPr>
          <w:p w:rsidR="008A08F9" w:rsidRDefault="008A08F9" w:rsidP="003258BF">
            <w:pPr>
              <w:spacing w:before="120" w:after="120"/>
              <w:rPr>
                <w:rFonts w:ascii="Arial" w:hAnsi="Arial" w:cs="Arial"/>
                <w:sz w:val="20"/>
                <w:szCs w:val="20"/>
              </w:rPr>
            </w:pPr>
            <w:r>
              <w:rPr>
                <w:rFonts w:ascii="Arial" w:hAnsi="Arial" w:cs="Arial"/>
                <w:sz w:val="20"/>
                <w:szCs w:val="20"/>
              </w:rPr>
              <w:t>15+</w:t>
            </w:r>
          </w:p>
          <w:p w:rsidR="008A08F9" w:rsidRPr="005F64DE" w:rsidRDefault="008A08F9" w:rsidP="00CE31E6">
            <w:pPr>
              <w:spacing w:before="120" w:after="120"/>
              <w:rPr>
                <w:rFonts w:ascii="Arial" w:hAnsi="Arial" w:cs="Arial"/>
                <w:sz w:val="20"/>
                <w:szCs w:val="20"/>
              </w:rPr>
            </w:pPr>
            <w:r>
              <w:rPr>
                <w:rFonts w:ascii="Arial" w:hAnsi="Arial" w:cs="Arial"/>
                <w:sz w:val="20"/>
                <w:szCs w:val="20"/>
              </w:rPr>
              <w:t xml:space="preserve">All of the information is relatively mature in content and the case study videos are all of adults </w:t>
            </w:r>
          </w:p>
        </w:tc>
        <w:tc>
          <w:tcPr>
            <w:tcW w:w="1328" w:type="pct"/>
          </w:tcPr>
          <w:p w:rsidR="008A08F9" w:rsidRPr="005F64DE" w:rsidRDefault="008A08F9" w:rsidP="005122D5">
            <w:pPr>
              <w:spacing w:before="120" w:after="120"/>
              <w:rPr>
                <w:rFonts w:ascii="Arial" w:hAnsi="Arial" w:cs="Arial"/>
                <w:sz w:val="20"/>
                <w:szCs w:val="20"/>
                <w:highlight w:val="yellow"/>
              </w:rPr>
            </w:pPr>
            <w:r w:rsidRPr="00C06CE0">
              <w:rPr>
                <w:rFonts w:ascii="Arial" w:hAnsi="Arial" w:cs="Arial"/>
                <w:sz w:val="20"/>
                <w:szCs w:val="20"/>
              </w:rPr>
              <w:t>Initially has an option to choose whether you would like help for yourself or a friend or family member. Provides a range of information about getting help for mental health problems. Includes signposting to self-help online resources (e.g. MoodGYM &amp; Moodjuice), sources of support, how to access counselling/ therapy and emergency telephone numbers. Also includes a couple of case study videos.</w:t>
            </w:r>
          </w:p>
        </w:tc>
        <w:tc>
          <w:tcPr>
            <w:tcW w:w="834" w:type="pct"/>
          </w:tcPr>
          <w:p w:rsidR="008A08F9" w:rsidRPr="005F64DE" w:rsidRDefault="008A08F9" w:rsidP="003258BF">
            <w:pPr>
              <w:spacing w:before="120" w:after="120"/>
              <w:rPr>
                <w:rFonts w:ascii="Arial" w:hAnsi="Arial" w:cs="Arial"/>
                <w:sz w:val="20"/>
                <w:szCs w:val="20"/>
              </w:rPr>
            </w:pPr>
            <w:r>
              <w:rPr>
                <w:rFonts w:ascii="Arial" w:hAnsi="Arial" w:cs="Arial"/>
                <w:sz w:val="20"/>
                <w:szCs w:val="20"/>
              </w:rPr>
              <w:t>IOS &amp; Android</w:t>
            </w:r>
          </w:p>
        </w:tc>
      </w:tr>
      <w:tr w:rsidR="008A08F9" w:rsidRPr="005F64DE" w:rsidTr="008A08F9">
        <w:trPr>
          <w:trHeight w:val="2210"/>
        </w:trPr>
        <w:tc>
          <w:tcPr>
            <w:tcW w:w="1179" w:type="pct"/>
          </w:tcPr>
          <w:p w:rsidR="008A08F9" w:rsidRDefault="00412520" w:rsidP="003258BF">
            <w:pPr>
              <w:spacing w:before="120" w:after="120"/>
              <w:jc w:val="center"/>
            </w:pPr>
            <w:hyperlink r:id="rId53" w:history="1">
              <w:r w:rsidR="008A08F9" w:rsidRPr="005F64DE">
                <w:rPr>
                  <w:rStyle w:val="Hyperlink"/>
                  <w:rFonts w:ascii="Arial" w:hAnsi="Arial" w:cs="Arial"/>
                  <w:b/>
                  <w:sz w:val="20"/>
                  <w:szCs w:val="20"/>
                </w:rPr>
                <w:t>Thought Diary</w:t>
              </w:r>
            </w:hyperlink>
          </w:p>
          <w:p w:rsidR="008A08F9" w:rsidRPr="005F64DE"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extent cx="942975" cy="942975"/>
                  <wp:effectExtent l="19050" t="0" r="9525" b="0"/>
                  <wp:docPr id="335" name="Picture 27" descr="thought diar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ought diary.png"/>
                          <pic:cNvPicPr/>
                        </pic:nvPicPr>
                        <pic:blipFill>
                          <a:blip r:embed="rId54" cstate="print"/>
                          <a:stretch>
                            <a:fillRect/>
                          </a:stretch>
                        </pic:blipFill>
                        <pic:spPr>
                          <a:xfrm>
                            <a:off x="0" y="0"/>
                            <a:ext cx="942975" cy="942975"/>
                          </a:xfrm>
                          <a:prstGeom prst="rect">
                            <a:avLst/>
                          </a:prstGeom>
                        </pic:spPr>
                      </pic:pic>
                    </a:graphicData>
                  </a:graphic>
                </wp:inline>
              </w:drawing>
            </w:r>
          </w:p>
        </w:tc>
        <w:tc>
          <w:tcPr>
            <w:tcW w:w="910" w:type="pct"/>
          </w:tcPr>
          <w:p w:rsidR="008A08F9" w:rsidRPr="005F64DE" w:rsidRDefault="008A08F9" w:rsidP="003258BF">
            <w:pPr>
              <w:spacing w:before="120" w:after="120"/>
              <w:rPr>
                <w:rFonts w:ascii="Arial" w:hAnsi="Arial" w:cs="Arial"/>
                <w:sz w:val="20"/>
                <w:szCs w:val="20"/>
                <w:highlight w:val="yellow"/>
              </w:rPr>
            </w:pPr>
            <w:r w:rsidRPr="00445C41">
              <w:rPr>
                <w:rFonts w:ascii="Arial" w:hAnsi="Arial" w:cs="Arial"/>
                <w:sz w:val="20"/>
                <w:szCs w:val="20"/>
              </w:rPr>
              <w:t>£2.99</w:t>
            </w:r>
          </w:p>
        </w:tc>
        <w:tc>
          <w:tcPr>
            <w:tcW w:w="749" w:type="pct"/>
          </w:tcPr>
          <w:p w:rsidR="008A08F9" w:rsidRPr="005F64DE" w:rsidRDefault="008A08F9" w:rsidP="003258BF">
            <w:pPr>
              <w:spacing w:before="120" w:after="120"/>
              <w:rPr>
                <w:rFonts w:ascii="Arial" w:hAnsi="Arial" w:cs="Arial"/>
                <w:sz w:val="20"/>
                <w:szCs w:val="20"/>
              </w:rPr>
            </w:pPr>
            <w:r>
              <w:rPr>
                <w:rFonts w:ascii="Arial" w:hAnsi="Arial" w:cs="Arial"/>
                <w:sz w:val="20"/>
                <w:szCs w:val="20"/>
              </w:rPr>
              <w:t>15+</w:t>
            </w:r>
          </w:p>
        </w:tc>
        <w:tc>
          <w:tcPr>
            <w:tcW w:w="1328" w:type="pct"/>
          </w:tcPr>
          <w:p w:rsidR="008A08F9" w:rsidRPr="005F64DE" w:rsidRDefault="008A08F9" w:rsidP="003258BF">
            <w:pPr>
              <w:spacing w:before="120" w:after="120"/>
              <w:rPr>
                <w:rFonts w:ascii="Arial" w:hAnsi="Arial" w:cs="Arial"/>
                <w:sz w:val="20"/>
                <w:szCs w:val="20"/>
                <w:highlight w:val="yellow"/>
              </w:rPr>
            </w:pPr>
            <w:r>
              <w:rPr>
                <w:rFonts w:ascii="Arial" w:hAnsi="Arial" w:cs="Arial"/>
                <w:sz w:val="20"/>
                <w:szCs w:val="20"/>
              </w:rPr>
              <w:t>D</w:t>
            </w:r>
            <w:r w:rsidRPr="005620C8">
              <w:rPr>
                <w:rFonts w:ascii="Arial" w:hAnsi="Arial" w:cs="Arial"/>
                <w:sz w:val="20"/>
                <w:szCs w:val="20"/>
              </w:rPr>
              <w:t xml:space="preserve">esigned by </w:t>
            </w:r>
            <w:r>
              <w:rPr>
                <w:rFonts w:ascii="Arial" w:hAnsi="Arial" w:cs="Arial"/>
                <w:sz w:val="20"/>
                <w:szCs w:val="20"/>
              </w:rPr>
              <w:t xml:space="preserve">a </w:t>
            </w:r>
            <w:r w:rsidRPr="005620C8">
              <w:rPr>
                <w:rFonts w:ascii="Arial" w:hAnsi="Arial" w:cs="Arial"/>
                <w:sz w:val="20"/>
                <w:szCs w:val="20"/>
              </w:rPr>
              <w:t xml:space="preserve">CBT therapist and Clinical Psychologist. </w:t>
            </w:r>
            <w:r>
              <w:rPr>
                <w:rFonts w:ascii="Arial" w:hAnsi="Arial" w:cs="Arial"/>
                <w:sz w:val="20"/>
                <w:szCs w:val="20"/>
              </w:rPr>
              <w:t>There is a feature which allows the thought diary to be emailed straight to the therapist, when emailed it takes the traditional format of CBT thought diary.</w:t>
            </w:r>
          </w:p>
        </w:tc>
        <w:tc>
          <w:tcPr>
            <w:tcW w:w="834" w:type="pct"/>
          </w:tcPr>
          <w:p w:rsidR="008A08F9" w:rsidRPr="005F64DE" w:rsidRDefault="008A08F9" w:rsidP="003258BF">
            <w:pPr>
              <w:spacing w:before="120" w:after="120"/>
              <w:rPr>
                <w:rFonts w:ascii="Arial" w:hAnsi="Arial" w:cs="Arial"/>
                <w:sz w:val="20"/>
                <w:szCs w:val="20"/>
              </w:rPr>
            </w:pPr>
            <w:r>
              <w:rPr>
                <w:rFonts w:ascii="Arial" w:hAnsi="Arial" w:cs="Arial"/>
                <w:sz w:val="20"/>
                <w:szCs w:val="20"/>
              </w:rPr>
              <w:t>IOS &amp; Android</w:t>
            </w:r>
          </w:p>
        </w:tc>
      </w:tr>
      <w:tr w:rsidR="008A08F9" w:rsidRPr="005F64DE" w:rsidTr="00026494">
        <w:trPr>
          <w:trHeight w:val="601"/>
        </w:trPr>
        <w:tc>
          <w:tcPr>
            <w:tcW w:w="1179" w:type="pct"/>
            <w:shd w:val="clear" w:color="auto" w:fill="auto"/>
          </w:tcPr>
          <w:p w:rsidR="008A08F9" w:rsidRDefault="00412520" w:rsidP="00026494">
            <w:pPr>
              <w:spacing w:before="120" w:after="120"/>
              <w:jc w:val="center"/>
              <w:rPr>
                <w:rFonts w:ascii="Arial" w:hAnsi="Arial" w:cs="Arial"/>
                <w:sz w:val="20"/>
                <w:szCs w:val="20"/>
              </w:rPr>
            </w:pPr>
            <w:hyperlink r:id="rId55" w:history="1">
              <w:r w:rsidR="008A08F9" w:rsidRPr="00426EC7">
                <w:rPr>
                  <w:rStyle w:val="Hyperlink"/>
                  <w:rFonts w:ascii="Arial" w:hAnsi="Arial" w:cs="Arial"/>
                  <w:sz w:val="20"/>
                  <w:szCs w:val="20"/>
                </w:rPr>
                <w:t>Cove</w:t>
              </w:r>
            </w:hyperlink>
          </w:p>
          <w:p w:rsidR="008A08F9" w:rsidRPr="005F64DE" w:rsidRDefault="008A08F9" w:rsidP="008A08F9">
            <w:pPr>
              <w:spacing w:before="120" w:after="120"/>
              <w:jc w:val="center"/>
              <w:rPr>
                <w:rFonts w:ascii="Arial" w:hAnsi="Arial" w:cs="Arial"/>
                <w:b/>
                <w:sz w:val="20"/>
                <w:szCs w:val="20"/>
              </w:rPr>
            </w:pPr>
            <w:r>
              <w:rPr>
                <w:rFonts w:ascii="Arial" w:hAnsi="Arial" w:cs="Arial"/>
                <w:noProof/>
                <w:sz w:val="20"/>
                <w:szCs w:val="20"/>
                <w:lang w:eastAsia="en-GB"/>
              </w:rPr>
              <w:drawing>
                <wp:inline distT="0" distB="0" distL="0" distR="0">
                  <wp:extent cx="1057275" cy="1057275"/>
                  <wp:effectExtent l="19050" t="0" r="9525" b="0"/>
                  <wp:docPr id="336" name="Picture 30" descr="cov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png"/>
                          <pic:cNvPicPr/>
                        </pic:nvPicPr>
                        <pic:blipFill>
                          <a:blip r:embed="rId56" cstate="print"/>
                          <a:stretch>
                            <a:fillRect/>
                          </a:stretch>
                        </pic:blipFill>
                        <pic:spPr>
                          <a:xfrm>
                            <a:off x="0" y="0"/>
                            <a:ext cx="1057275" cy="1057275"/>
                          </a:xfrm>
                          <a:prstGeom prst="rect">
                            <a:avLst/>
                          </a:prstGeom>
                        </pic:spPr>
                      </pic:pic>
                    </a:graphicData>
                  </a:graphic>
                </wp:inline>
              </w:drawing>
            </w:r>
          </w:p>
        </w:tc>
        <w:tc>
          <w:tcPr>
            <w:tcW w:w="910" w:type="pct"/>
            <w:shd w:val="clear" w:color="auto" w:fill="auto"/>
          </w:tcPr>
          <w:p w:rsidR="008A08F9" w:rsidRPr="005F64DE" w:rsidRDefault="008A08F9" w:rsidP="008A08F9">
            <w:pPr>
              <w:spacing w:before="120" w:after="120"/>
              <w:rPr>
                <w:rFonts w:ascii="Arial" w:hAnsi="Arial" w:cs="Arial"/>
                <w:b/>
                <w:sz w:val="20"/>
                <w:szCs w:val="20"/>
              </w:rPr>
            </w:pPr>
            <w:r w:rsidRPr="00426EC7">
              <w:rPr>
                <w:rFonts w:ascii="Arial" w:hAnsi="Arial" w:cs="Arial"/>
                <w:sz w:val="20"/>
                <w:szCs w:val="20"/>
              </w:rPr>
              <w:t>Free</w:t>
            </w:r>
          </w:p>
        </w:tc>
        <w:tc>
          <w:tcPr>
            <w:tcW w:w="749" w:type="pct"/>
            <w:shd w:val="clear" w:color="auto" w:fill="auto"/>
          </w:tcPr>
          <w:p w:rsidR="008A08F9" w:rsidRPr="005F64DE" w:rsidRDefault="008A08F9" w:rsidP="008A08F9">
            <w:pPr>
              <w:spacing w:before="120" w:after="120"/>
              <w:rPr>
                <w:rFonts w:ascii="Arial" w:hAnsi="Arial" w:cs="Arial"/>
                <w:b/>
                <w:sz w:val="20"/>
                <w:szCs w:val="20"/>
              </w:rPr>
            </w:pPr>
            <w:r>
              <w:rPr>
                <w:rFonts w:ascii="Arial" w:hAnsi="Arial" w:cs="Arial"/>
                <w:sz w:val="20"/>
                <w:szCs w:val="20"/>
              </w:rPr>
              <w:t>Secondary school age</w:t>
            </w:r>
          </w:p>
        </w:tc>
        <w:tc>
          <w:tcPr>
            <w:tcW w:w="1328" w:type="pct"/>
            <w:shd w:val="clear" w:color="auto" w:fill="auto"/>
          </w:tcPr>
          <w:p w:rsidR="008A08F9" w:rsidRDefault="008A08F9" w:rsidP="00026494">
            <w:pPr>
              <w:spacing w:before="120" w:after="120"/>
              <w:rPr>
                <w:rFonts w:ascii="Arial" w:hAnsi="Arial" w:cs="Arial"/>
                <w:color w:val="222222"/>
                <w:sz w:val="20"/>
                <w:szCs w:val="20"/>
              </w:rPr>
            </w:pPr>
            <w:r>
              <w:rPr>
                <w:rFonts w:ascii="Arial" w:hAnsi="Arial" w:cs="Arial"/>
                <w:color w:val="222222"/>
                <w:sz w:val="20"/>
                <w:szCs w:val="20"/>
              </w:rPr>
              <w:t>A type of musical journal created for young people.</w:t>
            </w:r>
          </w:p>
          <w:p w:rsidR="008A08F9" w:rsidRDefault="008A08F9" w:rsidP="008A08F9">
            <w:pPr>
              <w:spacing w:before="120" w:after="120"/>
              <w:rPr>
                <w:rFonts w:ascii="Arial" w:hAnsi="Arial" w:cs="Arial"/>
                <w:color w:val="222222"/>
                <w:sz w:val="20"/>
                <w:szCs w:val="20"/>
              </w:rPr>
            </w:pPr>
            <w:r w:rsidRPr="005F64DE">
              <w:rPr>
                <w:rFonts w:ascii="Arial" w:hAnsi="Arial" w:cs="Arial"/>
                <w:color w:val="222222"/>
                <w:sz w:val="20"/>
                <w:szCs w:val="20"/>
              </w:rPr>
              <w:t>Create music to capture your mood and express how you feel</w:t>
            </w:r>
            <w:r>
              <w:rPr>
                <w:rFonts w:ascii="Arial" w:hAnsi="Arial" w:cs="Arial"/>
                <w:color w:val="222222"/>
                <w:sz w:val="20"/>
                <w:szCs w:val="20"/>
              </w:rPr>
              <w:t xml:space="preserve">. Allows you to adjust different elements of the music to fit how you feel using base chords, melody and percussion. </w:t>
            </w:r>
            <w:r w:rsidRPr="005F64DE">
              <w:rPr>
                <w:rFonts w:ascii="Arial" w:hAnsi="Arial" w:cs="Arial"/>
                <w:color w:val="222222"/>
                <w:sz w:val="20"/>
                <w:szCs w:val="20"/>
              </w:rPr>
              <w:t xml:space="preserve">You can </w:t>
            </w:r>
            <w:r>
              <w:rPr>
                <w:rFonts w:ascii="Arial" w:hAnsi="Arial" w:cs="Arial"/>
                <w:color w:val="222222"/>
                <w:sz w:val="20"/>
                <w:szCs w:val="20"/>
              </w:rPr>
              <w:t xml:space="preserve">then </w:t>
            </w:r>
            <w:r w:rsidRPr="005F64DE">
              <w:rPr>
                <w:rFonts w:ascii="Arial" w:hAnsi="Arial" w:cs="Arial"/>
                <w:color w:val="222222"/>
                <w:sz w:val="20"/>
                <w:szCs w:val="20"/>
              </w:rPr>
              <w:t>store your music in a personal journal, or send them to someone and let the music do the talking.</w:t>
            </w:r>
          </w:p>
          <w:p w:rsidR="008A08F9" w:rsidRPr="005F64DE" w:rsidRDefault="008A08F9" w:rsidP="008A08F9">
            <w:pPr>
              <w:spacing w:before="120" w:after="120"/>
              <w:rPr>
                <w:rFonts w:ascii="Arial" w:hAnsi="Arial" w:cs="Arial"/>
                <w:b/>
                <w:sz w:val="20"/>
                <w:szCs w:val="20"/>
              </w:rPr>
            </w:pPr>
          </w:p>
        </w:tc>
        <w:tc>
          <w:tcPr>
            <w:tcW w:w="834" w:type="pct"/>
            <w:shd w:val="clear" w:color="auto" w:fill="auto"/>
          </w:tcPr>
          <w:p w:rsidR="008A08F9" w:rsidRDefault="008A08F9" w:rsidP="00026494">
            <w:pPr>
              <w:spacing w:before="120" w:after="120"/>
              <w:rPr>
                <w:rFonts w:ascii="Arial" w:hAnsi="Arial" w:cs="Arial"/>
                <w:sz w:val="20"/>
                <w:szCs w:val="20"/>
              </w:rPr>
            </w:pPr>
            <w:r>
              <w:rPr>
                <w:rFonts w:ascii="Arial" w:hAnsi="Arial" w:cs="Arial"/>
                <w:sz w:val="20"/>
                <w:szCs w:val="20"/>
              </w:rPr>
              <w:t>Part of the NHS app library.</w:t>
            </w:r>
          </w:p>
          <w:p w:rsidR="008A08F9" w:rsidRPr="005F64DE" w:rsidRDefault="008A08F9" w:rsidP="008A08F9">
            <w:pPr>
              <w:spacing w:before="120" w:after="120"/>
              <w:rPr>
                <w:rFonts w:ascii="Arial" w:hAnsi="Arial" w:cs="Arial"/>
                <w:b/>
                <w:sz w:val="20"/>
                <w:szCs w:val="20"/>
              </w:rPr>
            </w:pPr>
            <w:r w:rsidRPr="00426EC7">
              <w:rPr>
                <w:rFonts w:ascii="Arial" w:hAnsi="Arial" w:cs="Arial"/>
                <w:noProof/>
                <w:sz w:val="20"/>
                <w:szCs w:val="20"/>
                <w:lang w:eastAsia="en-GB"/>
              </w:rPr>
              <w:drawing>
                <wp:inline distT="0" distB="0" distL="0" distR="0">
                  <wp:extent cx="688617" cy="390525"/>
                  <wp:effectExtent l="19050" t="0" r="0" b="0"/>
                  <wp:docPr id="337" name="Picture 15" descr="nh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hs.png"/>
                          <pic:cNvPicPr/>
                        </pic:nvPicPr>
                        <pic:blipFill>
                          <a:blip r:embed="rId10" cstate="print"/>
                          <a:stretch>
                            <a:fillRect/>
                          </a:stretch>
                        </pic:blipFill>
                        <pic:spPr>
                          <a:xfrm>
                            <a:off x="0" y="0"/>
                            <a:ext cx="693856" cy="393496"/>
                          </a:xfrm>
                          <a:prstGeom prst="rect">
                            <a:avLst/>
                          </a:prstGeom>
                        </pic:spPr>
                      </pic:pic>
                    </a:graphicData>
                  </a:graphic>
                </wp:inline>
              </w:drawing>
            </w:r>
          </w:p>
        </w:tc>
      </w:tr>
      <w:tr w:rsidR="008A08F9" w:rsidRPr="005F64DE" w:rsidTr="00C46CA3">
        <w:trPr>
          <w:trHeight w:val="601"/>
        </w:trPr>
        <w:tc>
          <w:tcPr>
            <w:tcW w:w="1179" w:type="pct"/>
            <w:shd w:val="clear" w:color="auto" w:fill="DAEEF3" w:themeFill="accent5" w:themeFillTint="33"/>
            <w:vAlign w:val="center"/>
          </w:tcPr>
          <w:p w:rsidR="008A08F9" w:rsidRDefault="008A08F9" w:rsidP="003258BF">
            <w:pPr>
              <w:spacing w:before="120" w:after="120"/>
              <w:jc w:val="center"/>
            </w:pPr>
            <w:r w:rsidRPr="005F64DE">
              <w:rPr>
                <w:rFonts w:ascii="Arial" w:hAnsi="Arial" w:cs="Arial"/>
                <w:b/>
                <w:sz w:val="20"/>
                <w:szCs w:val="20"/>
              </w:rPr>
              <w:lastRenderedPageBreak/>
              <w:t>App name</w:t>
            </w:r>
          </w:p>
        </w:tc>
        <w:tc>
          <w:tcPr>
            <w:tcW w:w="910" w:type="pct"/>
            <w:shd w:val="clear" w:color="auto" w:fill="DAEEF3" w:themeFill="accent5" w:themeFillTint="33"/>
            <w:vAlign w:val="center"/>
          </w:tcPr>
          <w:p w:rsidR="008A08F9" w:rsidRPr="00426EC7" w:rsidRDefault="008A08F9" w:rsidP="003258BF">
            <w:pPr>
              <w:spacing w:before="120" w:after="120"/>
              <w:rPr>
                <w:rFonts w:ascii="Arial" w:hAnsi="Arial" w:cs="Arial"/>
                <w:sz w:val="20"/>
                <w:szCs w:val="20"/>
              </w:rPr>
            </w:pPr>
            <w:r w:rsidRPr="005F64DE">
              <w:rPr>
                <w:rFonts w:ascii="Arial" w:hAnsi="Arial" w:cs="Arial"/>
                <w:b/>
                <w:sz w:val="20"/>
                <w:szCs w:val="20"/>
              </w:rPr>
              <w:t>Cost</w:t>
            </w:r>
            <w:r>
              <w:rPr>
                <w:rFonts w:ascii="Arial" w:hAnsi="Arial" w:cs="Arial"/>
                <w:b/>
                <w:sz w:val="20"/>
                <w:szCs w:val="20"/>
              </w:rPr>
              <w:t xml:space="preserve"> &amp; Privacy Info</w:t>
            </w:r>
          </w:p>
        </w:tc>
        <w:tc>
          <w:tcPr>
            <w:tcW w:w="749" w:type="pct"/>
            <w:shd w:val="clear" w:color="auto" w:fill="DAEEF3" w:themeFill="accent5" w:themeFillTint="33"/>
            <w:vAlign w:val="center"/>
          </w:tcPr>
          <w:p w:rsidR="008A08F9" w:rsidRDefault="008A08F9" w:rsidP="003258BF">
            <w:pPr>
              <w:spacing w:before="120" w:after="120"/>
              <w:rPr>
                <w:rFonts w:ascii="Arial" w:hAnsi="Arial" w:cs="Arial"/>
                <w:sz w:val="20"/>
                <w:szCs w:val="20"/>
              </w:rPr>
            </w:pPr>
            <w:r w:rsidRPr="005F64DE">
              <w:rPr>
                <w:rFonts w:ascii="Arial" w:hAnsi="Arial" w:cs="Arial"/>
                <w:b/>
                <w:sz w:val="20"/>
                <w:szCs w:val="20"/>
              </w:rPr>
              <w:t>Age range</w:t>
            </w:r>
          </w:p>
        </w:tc>
        <w:tc>
          <w:tcPr>
            <w:tcW w:w="1328" w:type="pct"/>
            <w:shd w:val="clear" w:color="auto" w:fill="DAEEF3" w:themeFill="accent5" w:themeFillTint="33"/>
            <w:vAlign w:val="center"/>
          </w:tcPr>
          <w:p w:rsidR="008A08F9" w:rsidRPr="005C2D46" w:rsidRDefault="008A08F9" w:rsidP="003258BF">
            <w:pPr>
              <w:spacing w:before="120" w:after="120"/>
              <w:rPr>
                <w:rFonts w:ascii="Arial" w:hAnsi="Arial" w:cs="Arial"/>
                <w:sz w:val="20"/>
                <w:szCs w:val="20"/>
              </w:rPr>
            </w:pPr>
            <w:r w:rsidRPr="005F64DE">
              <w:rPr>
                <w:rFonts w:ascii="Arial" w:hAnsi="Arial" w:cs="Arial"/>
                <w:b/>
                <w:sz w:val="20"/>
                <w:szCs w:val="20"/>
              </w:rPr>
              <w:t>Description</w:t>
            </w:r>
          </w:p>
        </w:tc>
        <w:tc>
          <w:tcPr>
            <w:tcW w:w="834" w:type="pct"/>
            <w:shd w:val="clear" w:color="auto" w:fill="DAEEF3" w:themeFill="accent5" w:themeFillTint="33"/>
            <w:vAlign w:val="center"/>
          </w:tcPr>
          <w:p w:rsidR="008A08F9" w:rsidRDefault="008A08F9" w:rsidP="003258BF">
            <w:pPr>
              <w:spacing w:before="120" w:after="120"/>
              <w:rPr>
                <w:rFonts w:ascii="Arial" w:hAnsi="Arial" w:cs="Arial"/>
                <w:sz w:val="20"/>
                <w:szCs w:val="20"/>
              </w:rPr>
            </w:pPr>
            <w:r w:rsidRPr="005F64DE">
              <w:rPr>
                <w:rFonts w:ascii="Arial" w:hAnsi="Arial" w:cs="Arial"/>
                <w:b/>
                <w:sz w:val="20"/>
                <w:szCs w:val="20"/>
              </w:rPr>
              <w:t>Compatible phones</w:t>
            </w:r>
          </w:p>
        </w:tc>
      </w:tr>
      <w:tr w:rsidR="008A08F9" w:rsidRPr="005F64DE" w:rsidTr="00C46CA3">
        <w:trPr>
          <w:trHeight w:val="2310"/>
        </w:trPr>
        <w:tc>
          <w:tcPr>
            <w:tcW w:w="1179" w:type="pct"/>
          </w:tcPr>
          <w:p w:rsidR="008A08F9" w:rsidRDefault="00412520" w:rsidP="003258BF">
            <w:pPr>
              <w:spacing w:before="120" w:after="120"/>
              <w:jc w:val="center"/>
            </w:pPr>
            <w:hyperlink r:id="rId57" w:history="1">
              <w:r w:rsidR="008A08F9" w:rsidRPr="005F64DE">
                <w:rPr>
                  <w:rStyle w:val="Hyperlink"/>
                  <w:rFonts w:ascii="Arial" w:hAnsi="Arial" w:cs="Arial"/>
                  <w:b/>
                  <w:sz w:val="20"/>
                  <w:szCs w:val="20"/>
                </w:rPr>
                <w:t>Safe Spot</w:t>
              </w:r>
            </w:hyperlink>
          </w:p>
          <w:p w:rsidR="008A08F9"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extent cx="971550" cy="1023366"/>
                  <wp:effectExtent l="19050" t="0" r="0" b="0"/>
                  <wp:docPr id="338" name="Picture 28" descr="safespo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fespot.png"/>
                          <pic:cNvPicPr/>
                        </pic:nvPicPr>
                        <pic:blipFill>
                          <a:blip r:embed="rId58" cstate="print"/>
                          <a:srcRect l="14019" t="10280" r="15888" b="15888"/>
                          <a:stretch>
                            <a:fillRect/>
                          </a:stretch>
                        </pic:blipFill>
                        <pic:spPr>
                          <a:xfrm>
                            <a:off x="0" y="0"/>
                            <a:ext cx="971550" cy="1023366"/>
                          </a:xfrm>
                          <a:prstGeom prst="rect">
                            <a:avLst/>
                          </a:prstGeom>
                        </pic:spPr>
                      </pic:pic>
                    </a:graphicData>
                  </a:graphic>
                </wp:inline>
              </w:drawing>
            </w:r>
          </w:p>
          <w:p w:rsidR="008A08F9" w:rsidRPr="005F64DE" w:rsidRDefault="008A08F9" w:rsidP="003258BF">
            <w:pPr>
              <w:spacing w:before="120" w:after="120"/>
              <w:rPr>
                <w:rFonts w:ascii="Arial" w:hAnsi="Arial" w:cs="Arial"/>
                <w:b/>
                <w:sz w:val="20"/>
                <w:szCs w:val="20"/>
              </w:rPr>
            </w:pPr>
          </w:p>
        </w:tc>
        <w:tc>
          <w:tcPr>
            <w:tcW w:w="910" w:type="pct"/>
          </w:tcPr>
          <w:p w:rsidR="008A08F9" w:rsidRPr="005F64DE" w:rsidRDefault="008A08F9" w:rsidP="003258BF">
            <w:pPr>
              <w:spacing w:before="120" w:after="120"/>
              <w:rPr>
                <w:rFonts w:ascii="Arial" w:hAnsi="Arial" w:cs="Arial"/>
                <w:sz w:val="20"/>
                <w:szCs w:val="20"/>
                <w:highlight w:val="yellow"/>
              </w:rPr>
            </w:pPr>
            <w:r w:rsidRPr="00426EC7">
              <w:rPr>
                <w:rFonts w:ascii="Arial" w:hAnsi="Arial" w:cs="Arial"/>
                <w:sz w:val="20"/>
                <w:szCs w:val="20"/>
              </w:rPr>
              <w:t>Free</w:t>
            </w:r>
          </w:p>
        </w:tc>
        <w:tc>
          <w:tcPr>
            <w:tcW w:w="749" w:type="pct"/>
          </w:tcPr>
          <w:p w:rsidR="008A08F9" w:rsidRPr="005F64DE" w:rsidRDefault="008A08F9" w:rsidP="003258BF">
            <w:pPr>
              <w:spacing w:before="120" w:after="120"/>
              <w:rPr>
                <w:rFonts w:ascii="Arial" w:hAnsi="Arial" w:cs="Arial"/>
                <w:sz w:val="20"/>
                <w:szCs w:val="20"/>
              </w:rPr>
            </w:pPr>
            <w:r>
              <w:rPr>
                <w:rFonts w:ascii="Arial" w:hAnsi="Arial" w:cs="Arial"/>
                <w:sz w:val="20"/>
                <w:szCs w:val="20"/>
              </w:rPr>
              <w:t>Two internal versions – one for adults and one for children</w:t>
            </w:r>
          </w:p>
        </w:tc>
        <w:tc>
          <w:tcPr>
            <w:tcW w:w="1328" w:type="pct"/>
          </w:tcPr>
          <w:p w:rsidR="008A08F9" w:rsidRPr="005F64DE" w:rsidRDefault="008A08F9" w:rsidP="003258BF">
            <w:pPr>
              <w:spacing w:before="120" w:after="120"/>
              <w:rPr>
                <w:rFonts w:ascii="Arial" w:hAnsi="Arial" w:cs="Arial"/>
                <w:sz w:val="20"/>
                <w:szCs w:val="20"/>
                <w:highlight w:val="yellow"/>
              </w:rPr>
            </w:pPr>
            <w:r w:rsidRPr="005C2D46">
              <w:rPr>
                <w:rFonts w:ascii="Arial" w:hAnsi="Arial" w:cs="Arial"/>
                <w:sz w:val="20"/>
                <w:szCs w:val="20"/>
              </w:rPr>
              <w:t xml:space="preserve">Developed by 2 CAMHS Psychiatrists. Asks at the beginning whether you are an adult or child, then you create an avatar. Audios include muscle relaxation, breathing, mindfulness and guided imagery. Contains comprehensive directory of useful contacts. </w:t>
            </w:r>
          </w:p>
        </w:tc>
        <w:tc>
          <w:tcPr>
            <w:tcW w:w="834" w:type="pct"/>
          </w:tcPr>
          <w:p w:rsidR="008A08F9" w:rsidRDefault="008A08F9" w:rsidP="003258BF">
            <w:pPr>
              <w:spacing w:before="120" w:after="120"/>
              <w:rPr>
                <w:rFonts w:ascii="Arial" w:hAnsi="Arial" w:cs="Arial"/>
                <w:sz w:val="20"/>
                <w:szCs w:val="20"/>
              </w:rPr>
            </w:pPr>
            <w:r>
              <w:rPr>
                <w:rFonts w:ascii="Arial" w:hAnsi="Arial" w:cs="Arial"/>
                <w:sz w:val="20"/>
                <w:szCs w:val="20"/>
              </w:rPr>
              <w:t>IOS &amp; Android</w:t>
            </w:r>
          </w:p>
          <w:p w:rsidR="008A08F9" w:rsidRPr="005F64DE" w:rsidRDefault="008A08F9" w:rsidP="003258BF">
            <w:pPr>
              <w:spacing w:before="120" w:after="120"/>
              <w:rPr>
                <w:rFonts w:ascii="Arial" w:hAnsi="Arial" w:cs="Arial"/>
                <w:sz w:val="20"/>
                <w:szCs w:val="20"/>
              </w:rPr>
            </w:pPr>
            <w:r w:rsidRPr="00911E98">
              <w:rPr>
                <w:rFonts w:ascii="Arial" w:hAnsi="Arial" w:cs="Arial"/>
                <w:noProof/>
                <w:sz w:val="20"/>
                <w:szCs w:val="20"/>
                <w:lang w:eastAsia="en-GB"/>
              </w:rPr>
              <w:drawing>
                <wp:inline distT="0" distB="0" distL="0" distR="0">
                  <wp:extent cx="688617" cy="390525"/>
                  <wp:effectExtent l="19050" t="0" r="0" b="0"/>
                  <wp:docPr id="339" name="Picture 15" descr="nh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hs.png"/>
                          <pic:cNvPicPr/>
                        </pic:nvPicPr>
                        <pic:blipFill>
                          <a:blip r:embed="rId10" cstate="print"/>
                          <a:stretch>
                            <a:fillRect/>
                          </a:stretch>
                        </pic:blipFill>
                        <pic:spPr>
                          <a:xfrm>
                            <a:off x="0" y="0"/>
                            <a:ext cx="693856" cy="393496"/>
                          </a:xfrm>
                          <a:prstGeom prst="rect">
                            <a:avLst/>
                          </a:prstGeom>
                        </pic:spPr>
                      </pic:pic>
                    </a:graphicData>
                  </a:graphic>
                </wp:inline>
              </w:drawing>
            </w:r>
          </w:p>
        </w:tc>
      </w:tr>
      <w:tr w:rsidR="008A08F9" w:rsidRPr="005F64DE" w:rsidTr="003258BF">
        <w:trPr>
          <w:trHeight w:val="1304"/>
        </w:trPr>
        <w:tc>
          <w:tcPr>
            <w:tcW w:w="1179" w:type="pct"/>
          </w:tcPr>
          <w:p w:rsidR="008A08F9" w:rsidRPr="00473132" w:rsidRDefault="00412520" w:rsidP="003258BF">
            <w:pPr>
              <w:spacing w:before="120" w:after="120"/>
              <w:jc w:val="center"/>
              <w:rPr>
                <w:rFonts w:ascii="Arial" w:hAnsi="Arial" w:cs="Arial"/>
                <w:b/>
                <w:sz w:val="20"/>
                <w:szCs w:val="20"/>
              </w:rPr>
            </w:pPr>
            <w:hyperlink r:id="rId59" w:history="1">
              <w:r w:rsidR="008A08F9" w:rsidRPr="00473132">
                <w:rPr>
                  <w:rStyle w:val="Hyperlink"/>
                  <w:rFonts w:ascii="Arial" w:hAnsi="Arial" w:cs="Arial"/>
                  <w:b/>
                  <w:sz w:val="20"/>
                  <w:szCs w:val="20"/>
                </w:rPr>
                <w:t>Relax Lite</w:t>
              </w:r>
            </w:hyperlink>
          </w:p>
          <w:p w:rsidR="008A08F9" w:rsidRPr="005F64DE" w:rsidRDefault="008A08F9" w:rsidP="003258BF">
            <w:pPr>
              <w:spacing w:before="120" w:after="120"/>
              <w:jc w:val="center"/>
              <w:rPr>
                <w:rFonts w:ascii="Arial" w:hAnsi="Arial" w:cs="Arial"/>
                <w:sz w:val="20"/>
                <w:szCs w:val="20"/>
              </w:rPr>
            </w:pPr>
            <w:r>
              <w:rPr>
                <w:rFonts w:ascii="Arial" w:hAnsi="Arial" w:cs="Arial"/>
                <w:noProof/>
                <w:sz w:val="20"/>
                <w:szCs w:val="20"/>
                <w:lang w:eastAsia="en-GB"/>
              </w:rPr>
              <w:drawing>
                <wp:inline distT="0" distB="0" distL="0" distR="0">
                  <wp:extent cx="1057275" cy="1057275"/>
                  <wp:effectExtent l="19050" t="0" r="9525" b="0"/>
                  <wp:docPr id="342" name="Picture 31" descr="rela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lax.png"/>
                          <pic:cNvPicPr/>
                        </pic:nvPicPr>
                        <pic:blipFill>
                          <a:blip r:embed="rId60" cstate="print"/>
                          <a:stretch>
                            <a:fillRect/>
                          </a:stretch>
                        </pic:blipFill>
                        <pic:spPr>
                          <a:xfrm>
                            <a:off x="0" y="0"/>
                            <a:ext cx="1057275" cy="1057275"/>
                          </a:xfrm>
                          <a:prstGeom prst="rect">
                            <a:avLst/>
                          </a:prstGeom>
                        </pic:spPr>
                      </pic:pic>
                    </a:graphicData>
                  </a:graphic>
                </wp:inline>
              </w:drawing>
            </w:r>
          </w:p>
        </w:tc>
        <w:tc>
          <w:tcPr>
            <w:tcW w:w="910" w:type="pct"/>
          </w:tcPr>
          <w:p w:rsidR="008A08F9" w:rsidRPr="00426EC7" w:rsidRDefault="008A08F9" w:rsidP="003258BF">
            <w:pPr>
              <w:spacing w:before="120" w:after="120"/>
              <w:rPr>
                <w:rFonts w:ascii="Arial" w:hAnsi="Arial" w:cs="Arial"/>
                <w:sz w:val="20"/>
                <w:szCs w:val="20"/>
              </w:rPr>
            </w:pPr>
            <w:r w:rsidRPr="00426EC7">
              <w:rPr>
                <w:rFonts w:ascii="Arial" w:hAnsi="Arial" w:cs="Arial"/>
                <w:sz w:val="20"/>
                <w:szCs w:val="20"/>
              </w:rPr>
              <w:t>Free (for light version)</w:t>
            </w:r>
          </w:p>
          <w:p w:rsidR="008A08F9" w:rsidRPr="00426EC7" w:rsidRDefault="008A08F9" w:rsidP="003258BF">
            <w:pPr>
              <w:spacing w:before="120" w:after="120"/>
              <w:rPr>
                <w:rFonts w:ascii="Arial" w:hAnsi="Arial" w:cs="Arial"/>
                <w:sz w:val="20"/>
                <w:szCs w:val="20"/>
              </w:rPr>
            </w:pPr>
          </w:p>
          <w:p w:rsidR="008A08F9" w:rsidRPr="005F64DE" w:rsidRDefault="008A08F9" w:rsidP="003258BF">
            <w:pPr>
              <w:spacing w:before="120" w:after="120"/>
              <w:rPr>
                <w:rFonts w:ascii="Arial" w:hAnsi="Arial" w:cs="Arial"/>
                <w:sz w:val="20"/>
                <w:szCs w:val="20"/>
                <w:highlight w:val="yellow"/>
              </w:rPr>
            </w:pPr>
            <w:r w:rsidRPr="00426EC7">
              <w:rPr>
                <w:rFonts w:ascii="Arial" w:hAnsi="Arial" w:cs="Arial"/>
                <w:sz w:val="20"/>
                <w:szCs w:val="20"/>
              </w:rPr>
              <w:t>£2.99 for complete version.</w:t>
            </w:r>
          </w:p>
        </w:tc>
        <w:tc>
          <w:tcPr>
            <w:tcW w:w="749" w:type="pct"/>
          </w:tcPr>
          <w:p w:rsidR="008A08F9" w:rsidRPr="005F64DE" w:rsidRDefault="008A08F9" w:rsidP="003258BF">
            <w:pPr>
              <w:spacing w:before="120" w:after="120"/>
              <w:rPr>
                <w:rFonts w:ascii="Arial" w:hAnsi="Arial" w:cs="Arial"/>
                <w:sz w:val="20"/>
                <w:szCs w:val="20"/>
              </w:rPr>
            </w:pPr>
            <w:r>
              <w:rPr>
                <w:rFonts w:ascii="Arial" w:hAnsi="Arial" w:cs="Arial"/>
                <w:sz w:val="20"/>
                <w:szCs w:val="20"/>
              </w:rPr>
              <w:t>Secondary school age</w:t>
            </w:r>
          </w:p>
        </w:tc>
        <w:tc>
          <w:tcPr>
            <w:tcW w:w="1328" w:type="pct"/>
          </w:tcPr>
          <w:p w:rsidR="008A08F9" w:rsidRPr="005F64DE" w:rsidRDefault="008A08F9" w:rsidP="003258BF">
            <w:pPr>
              <w:spacing w:before="120" w:after="120"/>
              <w:rPr>
                <w:rFonts w:ascii="Arial" w:hAnsi="Arial" w:cs="Arial"/>
                <w:color w:val="222222"/>
                <w:sz w:val="20"/>
                <w:szCs w:val="20"/>
              </w:rPr>
            </w:pPr>
            <w:r>
              <w:rPr>
                <w:rFonts w:ascii="Arial" w:hAnsi="Arial" w:cs="Arial"/>
                <w:color w:val="222222"/>
                <w:sz w:val="20"/>
                <w:szCs w:val="20"/>
              </w:rPr>
              <w:t xml:space="preserve">The light version includes guided deep breathing exercises and 8 minute meditation audio. Simple visual and audio to guide you through the breathing. </w:t>
            </w:r>
          </w:p>
        </w:tc>
        <w:tc>
          <w:tcPr>
            <w:tcW w:w="834" w:type="pct"/>
          </w:tcPr>
          <w:p w:rsidR="008A08F9" w:rsidRDefault="008A08F9" w:rsidP="003258BF">
            <w:pPr>
              <w:spacing w:before="120" w:after="120"/>
              <w:rPr>
                <w:rFonts w:ascii="Arial" w:hAnsi="Arial" w:cs="Arial"/>
                <w:sz w:val="20"/>
                <w:szCs w:val="20"/>
              </w:rPr>
            </w:pPr>
            <w:r>
              <w:rPr>
                <w:rFonts w:ascii="Arial" w:hAnsi="Arial" w:cs="Arial"/>
                <w:sz w:val="20"/>
                <w:szCs w:val="20"/>
              </w:rPr>
              <w:t>IOS &amp; Android</w:t>
            </w:r>
          </w:p>
          <w:p w:rsidR="008A08F9" w:rsidRPr="005F64DE" w:rsidRDefault="008A08F9" w:rsidP="003258BF">
            <w:pPr>
              <w:spacing w:before="120" w:after="120"/>
              <w:rPr>
                <w:rFonts w:ascii="Arial" w:hAnsi="Arial" w:cs="Arial"/>
                <w:sz w:val="20"/>
                <w:szCs w:val="20"/>
              </w:rPr>
            </w:pPr>
            <w:r w:rsidRPr="00911E98">
              <w:rPr>
                <w:rFonts w:ascii="Arial" w:hAnsi="Arial" w:cs="Arial"/>
                <w:noProof/>
                <w:sz w:val="20"/>
                <w:szCs w:val="20"/>
                <w:lang w:eastAsia="en-GB"/>
              </w:rPr>
              <w:drawing>
                <wp:inline distT="0" distB="0" distL="0" distR="0">
                  <wp:extent cx="688617" cy="390525"/>
                  <wp:effectExtent l="19050" t="0" r="0" b="0"/>
                  <wp:docPr id="343" name="Picture 15" descr="nh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hs.png"/>
                          <pic:cNvPicPr/>
                        </pic:nvPicPr>
                        <pic:blipFill>
                          <a:blip r:embed="rId10" cstate="print"/>
                          <a:stretch>
                            <a:fillRect/>
                          </a:stretch>
                        </pic:blipFill>
                        <pic:spPr>
                          <a:xfrm>
                            <a:off x="0" y="0"/>
                            <a:ext cx="693856" cy="393496"/>
                          </a:xfrm>
                          <a:prstGeom prst="rect">
                            <a:avLst/>
                          </a:prstGeom>
                        </pic:spPr>
                      </pic:pic>
                    </a:graphicData>
                  </a:graphic>
                </wp:inline>
              </w:drawing>
            </w:r>
          </w:p>
        </w:tc>
      </w:tr>
      <w:tr w:rsidR="008A08F9" w:rsidRPr="005F64DE" w:rsidTr="00C46CA3">
        <w:trPr>
          <w:trHeight w:val="305"/>
        </w:trPr>
        <w:tc>
          <w:tcPr>
            <w:tcW w:w="5000" w:type="pct"/>
            <w:gridSpan w:val="5"/>
            <w:shd w:val="clear" w:color="auto" w:fill="DAEEF3" w:themeFill="accent5" w:themeFillTint="33"/>
            <w:vAlign w:val="center"/>
          </w:tcPr>
          <w:p w:rsidR="008A08F9" w:rsidRPr="005F64DE" w:rsidRDefault="008A08F9" w:rsidP="003258BF">
            <w:pPr>
              <w:spacing w:before="120" w:after="120"/>
              <w:rPr>
                <w:rFonts w:ascii="Arial" w:hAnsi="Arial" w:cs="Arial"/>
                <w:sz w:val="20"/>
                <w:szCs w:val="20"/>
              </w:rPr>
            </w:pPr>
            <w:r w:rsidRPr="005F64DE">
              <w:rPr>
                <w:rFonts w:ascii="Arial" w:hAnsi="Arial" w:cs="Arial"/>
                <w:b/>
                <w:sz w:val="20"/>
                <w:szCs w:val="20"/>
              </w:rPr>
              <w:t>Other apps</w:t>
            </w:r>
          </w:p>
        </w:tc>
      </w:tr>
      <w:tr w:rsidR="008A08F9" w:rsidRPr="005F64DE" w:rsidTr="003258BF">
        <w:trPr>
          <w:trHeight w:val="1304"/>
        </w:trPr>
        <w:tc>
          <w:tcPr>
            <w:tcW w:w="1179" w:type="pct"/>
          </w:tcPr>
          <w:p w:rsidR="008A08F9" w:rsidRDefault="00412520" w:rsidP="003258BF">
            <w:pPr>
              <w:spacing w:before="120" w:after="120"/>
              <w:jc w:val="center"/>
              <w:rPr>
                <w:rFonts w:ascii="Arial" w:hAnsi="Arial" w:cs="Arial"/>
                <w:b/>
                <w:sz w:val="20"/>
                <w:szCs w:val="20"/>
              </w:rPr>
            </w:pPr>
            <w:hyperlink r:id="rId61" w:history="1">
              <w:r w:rsidR="008A08F9" w:rsidRPr="00473132">
                <w:rPr>
                  <w:rStyle w:val="Hyperlink"/>
                  <w:rFonts w:ascii="Arial" w:hAnsi="Arial" w:cs="Arial"/>
                  <w:b/>
                  <w:sz w:val="20"/>
                  <w:szCs w:val="20"/>
                </w:rPr>
                <w:t>Brain in Hand</w:t>
              </w:r>
            </w:hyperlink>
          </w:p>
          <w:p w:rsidR="008A08F9" w:rsidRDefault="008A08F9" w:rsidP="003258BF">
            <w:pPr>
              <w:spacing w:before="120" w:after="120"/>
              <w:jc w:val="center"/>
              <w:rPr>
                <w:rFonts w:ascii="Arial" w:hAnsi="Arial" w:cs="Arial"/>
                <w:b/>
                <w:sz w:val="20"/>
                <w:szCs w:val="20"/>
              </w:rPr>
            </w:pPr>
          </w:p>
          <w:p w:rsidR="008A08F9" w:rsidRPr="005F64DE"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extent cx="1247775" cy="1247775"/>
                  <wp:effectExtent l="19050" t="0" r="9525" b="0"/>
                  <wp:docPr id="346" name="Picture 33" descr="brain in ha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ain in hand.png"/>
                          <pic:cNvPicPr/>
                        </pic:nvPicPr>
                        <pic:blipFill>
                          <a:blip r:embed="rId62" cstate="print"/>
                          <a:stretch>
                            <a:fillRect/>
                          </a:stretch>
                        </pic:blipFill>
                        <pic:spPr>
                          <a:xfrm>
                            <a:off x="0" y="0"/>
                            <a:ext cx="1247775" cy="1247775"/>
                          </a:xfrm>
                          <a:prstGeom prst="rect">
                            <a:avLst/>
                          </a:prstGeom>
                        </pic:spPr>
                      </pic:pic>
                    </a:graphicData>
                  </a:graphic>
                </wp:inline>
              </w:drawing>
            </w:r>
          </w:p>
        </w:tc>
        <w:tc>
          <w:tcPr>
            <w:tcW w:w="910" w:type="pct"/>
          </w:tcPr>
          <w:p w:rsidR="008A08F9" w:rsidRPr="005F64DE" w:rsidRDefault="008A08F9" w:rsidP="00C46CA3">
            <w:pPr>
              <w:spacing w:before="120" w:after="120"/>
              <w:rPr>
                <w:rFonts w:ascii="Arial" w:hAnsi="Arial" w:cs="Arial"/>
                <w:sz w:val="20"/>
                <w:szCs w:val="20"/>
                <w:highlight w:val="yellow"/>
              </w:rPr>
            </w:pPr>
            <w:r w:rsidRPr="00911E98">
              <w:rPr>
                <w:rFonts w:ascii="Arial" w:hAnsi="Arial" w:cs="Arial"/>
                <w:sz w:val="20"/>
                <w:szCs w:val="20"/>
              </w:rPr>
              <w:t xml:space="preserve">Free to download but expensive to run. </w:t>
            </w:r>
            <w:r>
              <w:rPr>
                <w:rFonts w:ascii="Arial" w:hAnsi="Arial" w:cs="Arial"/>
                <w:sz w:val="20"/>
                <w:szCs w:val="20"/>
              </w:rPr>
              <w:t>It</w:t>
            </w:r>
            <w:r w:rsidRPr="00911E98">
              <w:rPr>
                <w:rFonts w:ascii="Arial" w:hAnsi="Arial" w:cs="Arial"/>
                <w:sz w:val="20"/>
                <w:szCs w:val="20"/>
              </w:rPr>
              <w:t xml:space="preserve"> cost</w:t>
            </w:r>
            <w:r>
              <w:rPr>
                <w:rFonts w:ascii="Arial" w:hAnsi="Arial" w:cs="Arial"/>
                <w:sz w:val="20"/>
                <w:szCs w:val="20"/>
              </w:rPr>
              <w:t>s</w:t>
            </w:r>
            <w:r w:rsidRPr="00911E98">
              <w:rPr>
                <w:rFonts w:ascii="Arial" w:hAnsi="Arial" w:cs="Arial"/>
                <w:sz w:val="20"/>
                <w:szCs w:val="20"/>
              </w:rPr>
              <w:t xml:space="preserve"> </w:t>
            </w:r>
            <w:r>
              <w:rPr>
                <w:rFonts w:ascii="Arial" w:hAnsi="Arial" w:cs="Arial"/>
                <w:sz w:val="20"/>
                <w:szCs w:val="20"/>
              </w:rPr>
              <w:t>£45 to £99 a month depending on the tariff you choose.</w:t>
            </w:r>
            <w:ins w:id="15" w:author="Susan McConville" w:date="2018-01-10T16:21:00Z">
              <w:r>
                <w:rPr>
                  <w:rFonts w:ascii="Arial" w:hAnsi="Arial" w:cs="Arial"/>
                  <w:sz w:val="20"/>
                  <w:szCs w:val="20"/>
                </w:rPr>
                <w:t xml:space="preserve"> </w:t>
              </w:r>
            </w:ins>
            <w:r w:rsidRPr="00911E98">
              <w:rPr>
                <w:rFonts w:ascii="Arial" w:hAnsi="Arial" w:cs="Arial"/>
                <w:sz w:val="20"/>
                <w:szCs w:val="20"/>
              </w:rPr>
              <w:t xml:space="preserve">Costs can be covered by a range of schemes </w:t>
            </w:r>
            <w:r>
              <w:rPr>
                <w:rFonts w:ascii="Arial" w:hAnsi="Arial" w:cs="Arial"/>
                <w:sz w:val="20"/>
                <w:szCs w:val="20"/>
              </w:rPr>
              <w:t>incl.</w:t>
            </w:r>
            <w:r w:rsidRPr="00911E98">
              <w:rPr>
                <w:rFonts w:ascii="Arial" w:hAnsi="Arial" w:cs="Arial"/>
                <w:sz w:val="20"/>
                <w:szCs w:val="20"/>
              </w:rPr>
              <w:t xml:space="preserve"> Access to Work, Disabled Students Allowance, schools etc.  </w:t>
            </w:r>
          </w:p>
        </w:tc>
        <w:tc>
          <w:tcPr>
            <w:tcW w:w="749" w:type="pct"/>
          </w:tcPr>
          <w:p w:rsidR="008A08F9" w:rsidRPr="005F64DE" w:rsidRDefault="008A08F9" w:rsidP="003258BF">
            <w:pPr>
              <w:spacing w:before="120" w:after="120"/>
              <w:rPr>
                <w:rFonts w:ascii="Arial" w:hAnsi="Arial" w:cs="Arial"/>
                <w:sz w:val="20"/>
                <w:szCs w:val="20"/>
              </w:rPr>
            </w:pPr>
            <w:r>
              <w:rPr>
                <w:rFonts w:ascii="Arial" w:hAnsi="Arial" w:cs="Arial"/>
                <w:sz w:val="20"/>
                <w:szCs w:val="20"/>
              </w:rPr>
              <w:t>16+</w:t>
            </w:r>
          </w:p>
        </w:tc>
        <w:tc>
          <w:tcPr>
            <w:tcW w:w="1328" w:type="pct"/>
          </w:tcPr>
          <w:p w:rsidR="008A08F9" w:rsidRPr="005F64DE" w:rsidRDefault="008A08F9" w:rsidP="003258BF">
            <w:pPr>
              <w:spacing w:before="120" w:after="120"/>
              <w:rPr>
                <w:rFonts w:ascii="Arial" w:hAnsi="Arial" w:cs="Arial"/>
                <w:sz w:val="20"/>
                <w:szCs w:val="20"/>
                <w:highlight w:val="yellow"/>
              </w:rPr>
            </w:pPr>
            <w:r w:rsidRPr="00911E98">
              <w:rPr>
                <w:rFonts w:ascii="Arial" w:hAnsi="Arial" w:cs="Arial"/>
                <w:sz w:val="20"/>
                <w:szCs w:val="20"/>
              </w:rPr>
              <w:t>Originally developed as an app for people with ASD, now expanded to also help people experiencing mental health difficulties and those with acquired brain injuries. Allows you to create a diary of activities, personal coping strategies and traffic light system to monitor anxiety and contact National Autistic Society if needed.</w:t>
            </w:r>
          </w:p>
        </w:tc>
        <w:tc>
          <w:tcPr>
            <w:tcW w:w="834" w:type="pct"/>
          </w:tcPr>
          <w:p w:rsidR="008A08F9" w:rsidRPr="005F64DE" w:rsidRDefault="008A08F9" w:rsidP="003258BF">
            <w:pPr>
              <w:spacing w:before="120" w:after="120"/>
              <w:rPr>
                <w:rFonts w:ascii="Arial" w:hAnsi="Arial" w:cs="Arial"/>
                <w:sz w:val="20"/>
                <w:szCs w:val="20"/>
              </w:rPr>
            </w:pPr>
            <w:r>
              <w:rPr>
                <w:rFonts w:ascii="Arial" w:hAnsi="Arial" w:cs="Arial"/>
                <w:sz w:val="20"/>
                <w:szCs w:val="20"/>
              </w:rPr>
              <w:t>IOS &amp; Android</w:t>
            </w:r>
          </w:p>
        </w:tc>
      </w:tr>
    </w:tbl>
    <w:p w:rsidR="008A08F9" w:rsidRDefault="008A08F9">
      <w:pPr>
        <w:rPr>
          <w:ins w:id="16" w:author="Susan McConville" w:date="2018-01-10T16:31:00Z"/>
          <w:rFonts w:ascii="Arial" w:hAnsi="Arial" w:cs="Arial"/>
          <w:b/>
          <w:sz w:val="20"/>
          <w:szCs w:val="20"/>
        </w:rPr>
      </w:pPr>
    </w:p>
    <w:p w:rsidR="006C23FD" w:rsidRPr="00CA38CD" w:rsidRDefault="00CA38CD">
      <w:pPr>
        <w:rPr>
          <w:rFonts w:ascii="Arial" w:hAnsi="Arial" w:cs="Arial"/>
          <w:b/>
          <w:sz w:val="20"/>
          <w:szCs w:val="20"/>
        </w:rPr>
      </w:pPr>
      <w:r w:rsidRPr="00CA38CD">
        <w:rPr>
          <w:rFonts w:ascii="Arial" w:hAnsi="Arial" w:cs="Arial"/>
          <w:b/>
          <w:sz w:val="20"/>
          <w:szCs w:val="20"/>
        </w:rPr>
        <w:t>Privacy and Data Protection</w:t>
      </w:r>
    </w:p>
    <w:p w:rsidR="006C23FD" w:rsidRPr="005F64DE" w:rsidRDefault="0067657F">
      <w:pPr>
        <w:rPr>
          <w:rFonts w:ascii="Arial" w:hAnsi="Arial" w:cs="Arial"/>
          <w:sz w:val="20"/>
          <w:szCs w:val="20"/>
        </w:rPr>
      </w:pPr>
      <w:r>
        <w:rPr>
          <w:rFonts w:ascii="Arial" w:hAnsi="Arial" w:cs="Arial"/>
          <w:sz w:val="20"/>
          <w:szCs w:val="20"/>
        </w:rPr>
        <w:t xml:space="preserve">The privacy policies for each app are very lengthy and therefore hard to summarise. It is worth encouraging young people and their parents/ guardians to check </w:t>
      </w:r>
      <w:r w:rsidR="007858B5">
        <w:rPr>
          <w:rFonts w:ascii="Arial" w:hAnsi="Arial" w:cs="Arial"/>
          <w:sz w:val="20"/>
          <w:szCs w:val="20"/>
        </w:rPr>
        <w:t xml:space="preserve">how their personal data will be used if they have any concerns. As a general rule though, often ‘active apps’ or diary apps, which encourage the user to input their data and personal information are the more likely apps to store data. This can </w:t>
      </w:r>
      <w:r w:rsidR="00DD18D6">
        <w:rPr>
          <w:rFonts w:ascii="Arial" w:hAnsi="Arial" w:cs="Arial"/>
          <w:sz w:val="20"/>
          <w:szCs w:val="20"/>
        </w:rPr>
        <w:t xml:space="preserve">apparently </w:t>
      </w:r>
      <w:r w:rsidR="007858B5">
        <w:rPr>
          <w:rFonts w:ascii="Arial" w:hAnsi="Arial" w:cs="Arial"/>
          <w:sz w:val="20"/>
          <w:szCs w:val="20"/>
        </w:rPr>
        <w:t xml:space="preserve">only be done when consent has been given though. </w:t>
      </w:r>
    </w:p>
    <w:p w:rsidR="006C23FD" w:rsidRPr="005F64DE" w:rsidRDefault="006C23FD" w:rsidP="00CE31E6">
      <w:pPr>
        <w:rPr>
          <w:rFonts w:ascii="Arial" w:hAnsi="Arial" w:cs="Arial"/>
          <w:sz w:val="20"/>
          <w:szCs w:val="20"/>
        </w:rPr>
      </w:pPr>
    </w:p>
    <w:sectPr w:rsidR="006C23FD" w:rsidRPr="005F64DE" w:rsidSect="00346620">
      <w:headerReference w:type="default" r:id="rId63"/>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12520" w:rsidRDefault="00412520" w:rsidP="00911E98">
      <w:pPr>
        <w:spacing w:after="0" w:line="240" w:lineRule="auto"/>
      </w:pPr>
      <w:r>
        <w:separator/>
      </w:r>
    </w:p>
  </w:endnote>
  <w:endnote w:type="continuationSeparator" w:id="0">
    <w:p w:rsidR="00412520" w:rsidRDefault="00412520" w:rsidP="00911E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12520" w:rsidRDefault="00412520" w:rsidP="00911E98">
      <w:pPr>
        <w:spacing w:after="0" w:line="240" w:lineRule="auto"/>
      </w:pPr>
      <w:r>
        <w:separator/>
      </w:r>
    </w:p>
  </w:footnote>
  <w:footnote w:type="continuationSeparator" w:id="0">
    <w:p w:rsidR="00412520" w:rsidRDefault="00412520" w:rsidP="00911E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26494" w:rsidRPr="00911E98" w:rsidRDefault="00026494">
    <w:pPr>
      <w:pStyle w:val="Header"/>
      <w:rPr>
        <w:rFonts w:ascii="Arial" w:hAnsi="Arial" w:cs="Arial"/>
        <w:b/>
        <w:sz w:val="20"/>
      </w:rPr>
    </w:pPr>
    <w:r w:rsidRPr="00911E98">
      <w:rPr>
        <w:rFonts w:ascii="Arial" w:hAnsi="Arial" w:cs="Arial"/>
        <w:b/>
        <w:sz w:val="20"/>
      </w:rPr>
      <w:t>NHS approval is indicated by NHS logo</w:t>
    </w:r>
  </w:p>
  <w:p w:rsidR="00026494" w:rsidRDefault="0002649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02259B"/>
    <w:multiLevelType w:val="hybridMultilevel"/>
    <w:tmpl w:val="3CC84888"/>
    <w:lvl w:ilvl="0" w:tplc="CFA21698">
      <w:numFmt w:val="bullet"/>
      <w:lvlText w:val="-"/>
      <w:lvlJc w:val="left"/>
      <w:pPr>
        <w:ind w:left="405" w:hanging="360"/>
      </w:pPr>
      <w:rPr>
        <w:rFonts w:ascii="Arial" w:eastAsiaTheme="minorHAnsi" w:hAnsi="Arial" w:cs="Arial" w:hint="default"/>
      </w:rPr>
    </w:lvl>
    <w:lvl w:ilvl="1" w:tplc="08090003" w:tentative="1">
      <w:start w:val="1"/>
      <w:numFmt w:val="bullet"/>
      <w:lvlText w:val="o"/>
      <w:lvlJc w:val="left"/>
      <w:pPr>
        <w:ind w:left="1125" w:hanging="360"/>
      </w:pPr>
      <w:rPr>
        <w:rFonts w:ascii="Courier New" w:hAnsi="Courier New" w:cs="Courier New" w:hint="default"/>
      </w:rPr>
    </w:lvl>
    <w:lvl w:ilvl="2" w:tplc="08090005" w:tentative="1">
      <w:start w:val="1"/>
      <w:numFmt w:val="bullet"/>
      <w:lvlText w:val=""/>
      <w:lvlJc w:val="left"/>
      <w:pPr>
        <w:ind w:left="1845" w:hanging="360"/>
      </w:pPr>
      <w:rPr>
        <w:rFonts w:ascii="Wingdings" w:hAnsi="Wingdings" w:hint="default"/>
      </w:rPr>
    </w:lvl>
    <w:lvl w:ilvl="3" w:tplc="08090001" w:tentative="1">
      <w:start w:val="1"/>
      <w:numFmt w:val="bullet"/>
      <w:lvlText w:val=""/>
      <w:lvlJc w:val="left"/>
      <w:pPr>
        <w:ind w:left="2565" w:hanging="360"/>
      </w:pPr>
      <w:rPr>
        <w:rFonts w:ascii="Symbol" w:hAnsi="Symbol" w:hint="default"/>
      </w:rPr>
    </w:lvl>
    <w:lvl w:ilvl="4" w:tplc="08090003" w:tentative="1">
      <w:start w:val="1"/>
      <w:numFmt w:val="bullet"/>
      <w:lvlText w:val="o"/>
      <w:lvlJc w:val="left"/>
      <w:pPr>
        <w:ind w:left="3285" w:hanging="360"/>
      </w:pPr>
      <w:rPr>
        <w:rFonts w:ascii="Courier New" w:hAnsi="Courier New" w:cs="Courier New" w:hint="default"/>
      </w:rPr>
    </w:lvl>
    <w:lvl w:ilvl="5" w:tplc="08090005" w:tentative="1">
      <w:start w:val="1"/>
      <w:numFmt w:val="bullet"/>
      <w:lvlText w:val=""/>
      <w:lvlJc w:val="left"/>
      <w:pPr>
        <w:ind w:left="4005" w:hanging="360"/>
      </w:pPr>
      <w:rPr>
        <w:rFonts w:ascii="Wingdings" w:hAnsi="Wingdings" w:hint="default"/>
      </w:rPr>
    </w:lvl>
    <w:lvl w:ilvl="6" w:tplc="08090001" w:tentative="1">
      <w:start w:val="1"/>
      <w:numFmt w:val="bullet"/>
      <w:lvlText w:val=""/>
      <w:lvlJc w:val="left"/>
      <w:pPr>
        <w:ind w:left="4725" w:hanging="360"/>
      </w:pPr>
      <w:rPr>
        <w:rFonts w:ascii="Symbol" w:hAnsi="Symbol" w:hint="default"/>
      </w:rPr>
    </w:lvl>
    <w:lvl w:ilvl="7" w:tplc="08090003" w:tentative="1">
      <w:start w:val="1"/>
      <w:numFmt w:val="bullet"/>
      <w:lvlText w:val="o"/>
      <w:lvlJc w:val="left"/>
      <w:pPr>
        <w:ind w:left="5445" w:hanging="360"/>
      </w:pPr>
      <w:rPr>
        <w:rFonts w:ascii="Courier New" w:hAnsi="Courier New" w:cs="Courier New" w:hint="default"/>
      </w:rPr>
    </w:lvl>
    <w:lvl w:ilvl="8" w:tplc="08090005" w:tentative="1">
      <w:start w:val="1"/>
      <w:numFmt w:val="bullet"/>
      <w:lvlText w:val=""/>
      <w:lvlJc w:val="left"/>
      <w:pPr>
        <w:ind w:left="6165" w:hanging="360"/>
      </w:pPr>
      <w:rPr>
        <w:rFonts w:ascii="Wingdings" w:hAnsi="Wingdings" w:hint="default"/>
      </w:rPr>
    </w:lvl>
  </w:abstractNum>
  <w:abstractNum w:abstractNumId="1" w15:restartNumberingAfterBreak="0">
    <w:nsid w:val="17334195"/>
    <w:multiLevelType w:val="hybridMultilevel"/>
    <w:tmpl w:val="5316C43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4CD67A50"/>
    <w:multiLevelType w:val="hybridMultilevel"/>
    <w:tmpl w:val="5656A38A"/>
    <w:lvl w:ilvl="0" w:tplc="CFA21698">
      <w:numFmt w:val="bullet"/>
      <w:lvlText w:val="-"/>
      <w:lvlJc w:val="left"/>
      <w:pPr>
        <w:ind w:left="405"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A77693E"/>
    <w:multiLevelType w:val="hybridMultilevel"/>
    <w:tmpl w:val="5C4E86FE"/>
    <w:lvl w:ilvl="0" w:tplc="CFA21698">
      <w:numFmt w:val="bullet"/>
      <w:lvlText w:val="-"/>
      <w:lvlJc w:val="left"/>
      <w:pPr>
        <w:ind w:left="360" w:hanging="360"/>
      </w:pPr>
      <w:rPr>
        <w:rFonts w:ascii="Arial" w:eastAsiaTheme="minorHAnsi" w:hAnsi="Arial"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23FD"/>
    <w:rsid w:val="00010BC1"/>
    <w:rsid w:val="00017F9A"/>
    <w:rsid w:val="00022141"/>
    <w:rsid w:val="00026494"/>
    <w:rsid w:val="00087C06"/>
    <w:rsid w:val="000C1394"/>
    <w:rsid w:val="000C43F7"/>
    <w:rsid w:val="000D742A"/>
    <w:rsid w:val="000F05C3"/>
    <w:rsid w:val="001019EF"/>
    <w:rsid w:val="00161471"/>
    <w:rsid w:val="001E1744"/>
    <w:rsid w:val="00233236"/>
    <w:rsid w:val="00234077"/>
    <w:rsid w:val="002760E5"/>
    <w:rsid w:val="00297D8B"/>
    <w:rsid w:val="002C21B5"/>
    <w:rsid w:val="003046EB"/>
    <w:rsid w:val="003258BF"/>
    <w:rsid w:val="00336218"/>
    <w:rsid w:val="00346620"/>
    <w:rsid w:val="003712FB"/>
    <w:rsid w:val="0038377A"/>
    <w:rsid w:val="003B76F0"/>
    <w:rsid w:val="003C265F"/>
    <w:rsid w:val="003D6E46"/>
    <w:rsid w:val="003E215C"/>
    <w:rsid w:val="003E5EB7"/>
    <w:rsid w:val="00412520"/>
    <w:rsid w:val="00426EC7"/>
    <w:rsid w:val="0044466B"/>
    <w:rsid w:val="00445C41"/>
    <w:rsid w:val="00473132"/>
    <w:rsid w:val="004C45E5"/>
    <w:rsid w:val="004D7332"/>
    <w:rsid w:val="004E194D"/>
    <w:rsid w:val="004F2766"/>
    <w:rsid w:val="004F3DA9"/>
    <w:rsid w:val="0050241F"/>
    <w:rsid w:val="005122D5"/>
    <w:rsid w:val="00520695"/>
    <w:rsid w:val="00521768"/>
    <w:rsid w:val="00530881"/>
    <w:rsid w:val="005429CC"/>
    <w:rsid w:val="005620C8"/>
    <w:rsid w:val="005B15CC"/>
    <w:rsid w:val="005C2D46"/>
    <w:rsid w:val="005F64DE"/>
    <w:rsid w:val="0060212E"/>
    <w:rsid w:val="0061032C"/>
    <w:rsid w:val="00641963"/>
    <w:rsid w:val="0067657F"/>
    <w:rsid w:val="0068719F"/>
    <w:rsid w:val="006B2D9B"/>
    <w:rsid w:val="006C23FD"/>
    <w:rsid w:val="006E6DD1"/>
    <w:rsid w:val="006E724D"/>
    <w:rsid w:val="00712D4D"/>
    <w:rsid w:val="007229CF"/>
    <w:rsid w:val="00760688"/>
    <w:rsid w:val="00771A02"/>
    <w:rsid w:val="0078237C"/>
    <w:rsid w:val="007858B5"/>
    <w:rsid w:val="0080107C"/>
    <w:rsid w:val="00834817"/>
    <w:rsid w:val="00847A0E"/>
    <w:rsid w:val="00863537"/>
    <w:rsid w:val="00871A91"/>
    <w:rsid w:val="008A08F9"/>
    <w:rsid w:val="008B1A5E"/>
    <w:rsid w:val="008C01DF"/>
    <w:rsid w:val="00911E98"/>
    <w:rsid w:val="009259F0"/>
    <w:rsid w:val="00957435"/>
    <w:rsid w:val="009B224B"/>
    <w:rsid w:val="009E3CC8"/>
    <w:rsid w:val="00A01E12"/>
    <w:rsid w:val="00A3078C"/>
    <w:rsid w:val="00A30B0E"/>
    <w:rsid w:val="00A30D81"/>
    <w:rsid w:val="00A3156F"/>
    <w:rsid w:val="00A434E7"/>
    <w:rsid w:val="00A95549"/>
    <w:rsid w:val="00AA0150"/>
    <w:rsid w:val="00AB2A48"/>
    <w:rsid w:val="00AB7E48"/>
    <w:rsid w:val="00AF377E"/>
    <w:rsid w:val="00B05AD0"/>
    <w:rsid w:val="00B21F9C"/>
    <w:rsid w:val="00B26864"/>
    <w:rsid w:val="00B30F05"/>
    <w:rsid w:val="00B463AC"/>
    <w:rsid w:val="00BB4FC8"/>
    <w:rsid w:val="00BC0425"/>
    <w:rsid w:val="00BD224E"/>
    <w:rsid w:val="00C00982"/>
    <w:rsid w:val="00C01F9C"/>
    <w:rsid w:val="00C06CE0"/>
    <w:rsid w:val="00C46CA3"/>
    <w:rsid w:val="00C745D2"/>
    <w:rsid w:val="00CA38CD"/>
    <w:rsid w:val="00CD4239"/>
    <w:rsid w:val="00CE31E6"/>
    <w:rsid w:val="00D55285"/>
    <w:rsid w:val="00D55F6D"/>
    <w:rsid w:val="00DC5EE9"/>
    <w:rsid w:val="00DD18D6"/>
    <w:rsid w:val="00DE58A6"/>
    <w:rsid w:val="00DF1067"/>
    <w:rsid w:val="00DF52EF"/>
    <w:rsid w:val="00DF56C9"/>
    <w:rsid w:val="00E752EA"/>
    <w:rsid w:val="00E82E99"/>
    <w:rsid w:val="00EE24DD"/>
    <w:rsid w:val="00F80019"/>
    <w:rsid w:val="00F82D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064BCB4-4D75-4647-A503-FEA4D280EA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0241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C23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C43F7"/>
    <w:rPr>
      <w:color w:val="0000FF" w:themeColor="hyperlink"/>
      <w:u w:val="single"/>
    </w:rPr>
  </w:style>
  <w:style w:type="character" w:styleId="FollowedHyperlink">
    <w:name w:val="FollowedHyperlink"/>
    <w:basedOn w:val="DefaultParagraphFont"/>
    <w:uiPriority w:val="99"/>
    <w:semiHidden/>
    <w:unhideWhenUsed/>
    <w:rsid w:val="000C43F7"/>
    <w:rPr>
      <w:color w:val="800080" w:themeColor="followedHyperlink"/>
      <w:u w:val="single"/>
    </w:rPr>
  </w:style>
  <w:style w:type="paragraph" w:styleId="BalloonText">
    <w:name w:val="Balloon Text"/>
    <w:basedOn w:val="Normal"/>
    <w:link w:val="BalloonTextChar"/>
    <w:uiPriority w:val="99"/>
    <w:semiHidden/>
    <w:unhideWhenUsed/>
    <w:rsid w:val="005F64D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F64DE"/>
    <w:rPr>
      <w:rFonts w:ascii="Tahoma" w:hAnsi="Tahoma" w:cs="Tahoma"/>
      <w:sz w:val="16"/>
      <w:szCs w:val="16"/>
    </w:rPr>
  </w:style>
  <w:style w:type="paragraph" w:styleId="ListParagraph">
    <w:name w:val="List Paragraph"/>
    <w:basedOn w:val="Normal"/>
    <w:uiPriority w:val="34"/>
    <w:qFormat/>
    <w:rsid w:val="00DC5EE9"/>
    <w:pPr>
      <w:ind w:left="720"/>
      <w:contextualSpacing/>
    </w:pPr>
  </w:style>
  <w:style w:type="paragraph" w:styleId="Header">
    <w:name w:val="header"/>
    <w:basedOn w:val="Normal"/>
    <w:link w:val="HeaderChar"/>
    <w:uiPriority w:val="99"/>
    <w:unhideWhenUsed/>
    <w:rsid w:val="00911E98"/>
    <w:pPr>
      <w:tabs>
        <w:tab w:val="center" w:pos="4513"/>
        <w:tab w:val="right" w:pos="9026"/>
      </w:tabs>
      <w:spacing w:after="0" w:line="240" w:lineRule="auto"/>
    </w:pPr>
  </w:style>
  <w:style w:type="character" w:customStyle="1" w:styleId="HeaderChar">
    <w:name w:val="Header Char"/>
    <w:basedOn w:val="DefaultParagraphFont"/>
    <w:link w:val="Header"/>
    <w:uiPriority w:val="99"/>
    <w:rsid w:val="00911E98"/>
  </w:style>
  <w:style w:type="paragraph" w:styleId="Footer">
    <w:name w:val="footer"/>
    <w:basedOn w:val="Normal"/>
    <w:link w:val="FooterChar"/>
    <w:uiPriority w:val="99"/>
    <w:semiHidden/>
    <w:unhideWhenUsed/>
    <w:rsid w:val="00911E98"/>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911E98"/>
  </w:style>
  <w:style w:type="paragraph" w:styleId="Revision">
    <w:name w:val="Revision"/>
    <w:hidden/>
    <w:uiPriority w:val="99"/>
    <w:semiHidden/>
    <w:rsid w:val="0002649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9395135">
      <w:bodyDiv w:val="1"/>
      <w:marLeft w:val="0"/>
      <w:marRight w:val="0"/>
      <w:marTop w:val="0"/>
      <w:marBottom w:val="0"/>
      <w:divBdr>
        <w:top w:val="none" w:sz="0" w:space="0" w:color="auto"/>
        <w:left w:val="none" w:sz="0" w:space="0" w:color="auto"/>
        <w:bottom w:val="none" w:sz="0" w:space="0" w:color="auto"/>
        <w:right w:val="none" w:sz="0" w:space="0" w:color="auto"/>
      </w:divBdr>
      <w:divsChild>
        <w:div w:id="781068815">
          <w:marLeft w:val="0"/>
          <w:marRight w:val="0"/>
          <w:marTop w:val="0"/>
          <w:marBottom w:val="0"/>
          <w:divBdr>
            <w:top w:val="none" w:sz="0" w:space="0" w:color="auto"/>
            <w:left w:val="none" w:sz="0" w:space="0" w:color="auto"/>
            <w:bottom w:val="none" w:sz="0" w:space="0" w:color="auto"/>
            <w:right w:val="none" w:sz="0" w:space="0" w:color="auto"/>
          </w:divBdr>
          <w:divsChild>
            <w:div w:id="88694565">
              <w:marLeft w:val="0"/>
              <w:marRight w:val="0"/>
              <w:marTop w:val="0"/>
              <w:marBottom w:val="0"/>
              <w:divBdr>
                <w:top w:val="none" w:sz="0" w:space="0" w:color="auto"/>
                <w:left w:val="none" w:sz="0" w:space="0" w:color="auto"/>
                <w:bottom w:val="none" w:sz="0" w:space="0" w:color="auto"/>
                <w:right w:val="none" w:sz="0" w:space="0" w:color="auto"/>
              </w:divBdr>
              <w:divsChild>
                <w:div w:id="667446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0162104">
      <w:bodyDiv w:val="1"/>
      <w:marLeft w:val="0"/>
      <w:marRight w:val="0"/>
      <w:marTop w:val="0"/>
      <w:marBottom w:val="0"/>
      <w:divBdr>
        <w:top w:val="none" w:sz="0" w:space="0" w:color="auto"/>
        <w:left w:val="none" w:sz="0" w:space="0" w:color="auto"/>
        <w:bottom w:val="none" w:sz="0" w:space="0" w:color="auto"/>
        <w:right w:val="none" w:sz="0" w:space="0" w:color="auto"/>
      </w:divBdr>
      <w:divsChild>
        <w:div w:id="883714300">
          <w:marLeft w:val="0"/>
          <w:marRight w:val="0"/>
          <w:marTop w:val="0"/>
          <w:marBottom w:val="0"/>
          <w:divBdr>
            <w:top w:val="none" w:sz="0" w:space="0" w:color="auto"/>
            <w:left w:val="none" w:sz="0" w:space="0" w:color="auto"/>
            <w:bottom w:val="none" w:sz="0" w:space="0" w:color="auto"/>
            <w:right w:val="none" w:sz="0" w:space="0" w:color="auto"/>
          </w:divBdr>
          <w:divsChild>
            <w:div w:id="1971787555">
              <w:marLeft w:val="0"/>
              <w:marRight w:val="0"/>
              <w:marTop w:val="0"/>
              <w:marBottom w:val="0"/>
              <w:divBdr>
                <w:top w:val="none" w:sz="0" w:space="0" w:color="auto"/>
                <w:left w:val="none" w:sz="0" w:space="0" w:color="auto"/>
                <w:bottom w:val="none" w:sz="0" w:space="0" w:color="auto"/>
                <w:right w:val="none" w:sz="0" w:space="0" w:color="auto"/>
              </w:divBdr>
              <w:divsChild>
                <w:div w:id="107892688">
                  <w:marLeft w:val="0"/>
                  <w:marRight w:val="0"/>
                  <w:marTop w:val="0"/>
                  <w:marBottom w:val="0"/>
                  <w:divBdr>
                    <w:top w:val="none" w:sz="0" w:space="0" w:color="auto"/>
                    <w:left w:val="none" w:sz="0" w:space="0" w:color="auto"/>
                    <w:bottom w:val="none" w:sz="0" w:space="0" w:color="auto"/>
                    <w:right w:val="none" w:sz="0" w:space="0" w:color="auto"/>
                  </w:divBdr>
                  <w:divsChild>
                    <w:div w:id="1640765428">
                      <w:marLeft w:val="0"/>
                      <w:marRight w:val="0"/>
                      <w:marTop w:val="0"/>
                      <w:marBottom w:val="0"/>
                      <w:divBdr>
                        <w:top w:val="none" w:sz="0" w:space="0" w:color="auto"/>
                        <w:left w:val="none" w:sz="0" w:space="0" w:color="auto"/>
                        <w:bottom w:val="none" w:sz="0" w:space="0" w:color="auto"/>
                        <w:right w:val="none" w:sz="0" w:space="0" w:color="auto"/>
                      </w:divBdr>
                      <w:divsChild>
                        <w:div w:id="1126268386">
                          <w:marLeft w:val="0"/>
                          <w:marRight w:val="0"/>
                          <w:marTop w:val="0"/>
                          <w:marBottom w:val="0"/>
                          <w:divBdr>
                            <w:top w:val="none" w:sz="0" w:space="0" w:color="auto"/>
                            <w:left w:val="none" w:sz="0" w:space="0" w:color="auto"/>
                            <w:bottom w:val="none" w:sz="0" w:space="0" w:color="auto"/>
                            <w:right w:val="none" w:sz="0" w:space="0" w:color="auto"/>
                          </w:divBdr>
                          <w:divsChild>
                            <w:div w:id="1636175861">
                              <w:marLeft w:val="0"/>
                              <w:marRight w:val="0"/>
                              <w:marTop w:val="0"/>
                              <w:marBottom w:val="0"/>
                              <w:divBdr>
                                <w:top w:val="none" w:sz="0" w:space="0" w:color="auto"/>
                                <w:left w:val="none" w:sz="0" w:space="0" w:color="auto"/>
                                <w:bottom w:val="none" w:sz="0" w:space="0" w:color="auto"/>
                                <w:right w:val="none" w:sz="0" w:space="0" w:color="auto"/>
                              </w:divBdr>
                              <w:divsChild>
                                <w:div w:id="300964723">
                                  <w:marLeft w:val="0"/>
                                  <w:marRight w:val="0"/>
                                  <w:marTop w:val="0"/>
                                  <w:marBottom w:val="0"/>
                                  <w:divBdr>
                                    <w:top w:val="none" w:sz="0" w:space="0" w:color="auto"/>
                                    <w:left w:val="none" w:sz="0" w:space="0" w:color="auto"/>
                                    <w:bottom w:val="none" w:sz="0" w:space="0" w:color="auto"/>
                                    <w:right w:val="none" w:sz="0" w:space="0" w:color="auto"/>
                                  </w:divBdr>
                                  <w:divsChild>
                                    <w:div w:id="385183509">
                                      <w:marLeft w:val="0"/>
                                      <w:marRight w:val="0"/>
                                      <w:marTop w:val="0"/>
                                      <w:marBottom w:val="0"/>
                                      <w:divBdr>
                                        <w:top w:val="none" w:sz="0" w:space="0" w:color="auto"/>
                                        <w:left w:val="none" w:sz="0" w:space="0" w:color="auto"/>
                                        <w:bottom w:val="none" w:sz="0" w:space="0" w:color="auto"/>
                                        <w:right w:val="none" w:sz="0" w:space="0" w:color="auto"/>
                                      </w:divBdr>
                                      <w:divsChild>
                                        <w:div w:id="1900820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65112699">
      <w:bodyDiv w:val="1"/>
      <w:marLeft w:val="0"/>
      <w:marRight w:val="0"/>
      <w:marTop w:val="0"/>
      <w:marBottom w:val="0"/>
      <w:divBdr>
        <w:top w:val="none" w:sz="0" w:space="0" w:color="auto"/>
        <w:left w:val="none" w:sz="0" w:space="0" w:color="auto"/>
        <w:bottom w:val="none" w:sz="0" w:space="0" w:color="auto"/>
        <w:right w:val="none" w:sz="0" w:space="0" w:color="auto"/>
      </w:divBdr>
      <w:divsChild>
        <w:div w:id="956060130">
          <w:marLeft w:val="0"/>
          <w:marRight w:val="0"/>
          <w:marTop w:val="0"/>
          <w:marBottom w:val="0"/>
          <w:divBdr>
            <w:top w:val="single" w:sz="6" w:space="23" w:color="FFFFFF"/>
            <w:left w:val="single" w:sz="6" w:space="23" w:color="FFFFFF"/>
            <w:bottom w:val="single" w:sz="6" w:space="23" w:color="FFFFFF"/>
            <w:right w:val="single" w:sz="6" w:space="23" w:color="FFFFFF"/>
          </w:divBdr>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itunes.apple.com/gb/app/catch-it-making-sense-of-your-moods/id899606280?mt=8" TargetMode="External"/><Relationship Id="rId18" Type="http://schemas.openxmlformats.org/officeDocument/2006/relationships/image" Target="media/image6.png"/><Relationship Id="rId26" Type="http://schemas.openxmlformats.org/officeDocument/2006/relationships/image" Target="media/image10.png"/><Relationship Id="rId39" Type="http://schemas.openxmlformats.org/officeDocument/2006/relationships/hyperlink" Target="https://itunes.apple.com/gb/app/suicide-safety-plan/id1003891579?mt=8" TargetMode="External"/><Relationship Id="rId21" Type="http://schemas.openxmlformats.org/officeDocument/2006/relationships/hyperlink" Target="https://itunes.apple.com/gb/app/self-help-for-anxiety-management/id666767947?mt=8" TargetMode="External"/><Relationship Id="rId34" Type="http://schemas.openxmlformats.org/officeDocument/2006/relationships/image" Target="media/image14.png"/><Relationship Id="rId42" Type="http://schemas.openxmlformats.org/officeDocument/2006/relationships/image" Target="media/image18.jpeg"/><Relationship Id="rId47" Type="http://schemas.openxmlformats.org/officeDocument/2006/relationships/hyperlink" Target="https://itunes.apple.com/gb/app/thought-buddy/id785066519?mt=8" TargetMode="External"/><Relationship Id="rId50" Type="http://schemas.openxmlformats.org/officeDocument/2006/relationships/image" Target="media/image22.png"/><Relationship Id="rId55" Type="http://schemas.openxmlformats.org/officeDocument/2006/relationships/hyperlink" Target="https://itunes.apple.com/gb/app/cove-the-musical-journal/id1020256581?mt=8" TargetMode="External"/><Relationship Id="rId63" Type="http://schemas.openxmlformats.org/officeDocument/2006/relationships/header" Target="head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7.png"/><Relationship Id="rId29" Type="http://schemas.openxmlformats.org/officeDocument/2006/relationships/hyperlink" Target="https://itunes.apple.com/gb/app/whats-up-a-mental-health-app/id968251160?mt=8" TargetMode="External"/><Relationship Id="rId41" Type="http://schemas.openxmlformats.org/officeDocument/2006/relationships/hyperlink" Target="https://itunes.apple.com/us/app/in-hand-tool-to-focus-where-youre-at-bring-back-balance/id873033046?mt=8" TargetMode="External"/><Relationship Id="rId54" Type="http://schemas.openxmlformats.org/officeDocument/2006/relationships/image" Target="media/image24.png"/><Relationship Id="rId62" Type="http://schemas.openxmlformats.org/officeDocument/2006/relationships/image" Target="media/image2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tunes.apple.com/gb/app/smiling-mind/id560442518?mt=8" TargetMode="External"/><Relationship Id="rId24" Type="http://schemas.openxmlformats.org/officeDocument/2006/relationships/image" Target="media/image9.png"/><Relationship Id="rId32" Type="http://schemas.openxmlformats.org/officeDocument/2006/relationships/image" Target="media/image13.png"/><Relationship Id="rId37" Type="http://schemas.openxmlformats.org/officeDocument/2006/relationships/hyperlink" Target="https://itunes.apple.com/gb/app/chill-panda/id1184256407?mt=8" TargetMode="External"/><Relationship Id="rId40" Type="http://schemas.openxmlformats.org/officeDocument/2006/relationships/image" Target="media/image17.png"/><Relationship Id="rId45" Type="http://schemas.openxmlformats.org/officeDocument/2006/relationships/hyperlink" Target="https://itunes.apple.com/gb/app/stop-breathe-think/id778848692?mt=8" TargetMode="External"/><Relationship Id="rId53" Type="http://schemas.openxmlformats.org/officeDocument/2006/relationships/hyperlink" Target="https://itunes.apple.com/gb/app/thought-diary/id385433207?mt=8" TargetMode="External"/><Relationship Id="rId58" Type="http://schemas.openxmlformats.org/officeDocument/2006/relationships/image" Target="media/image26.png"/><Relationship Id="rId5" Type="http://schemas.openxmlformats.org/officeDocument/2006/relationships/webSettings" Target="webSettings.xml"/><Relationship Id="rId15" Type="http://schemas.openxmlformats.org/officeDocument/2006/relationships/hyperlink" Target="https://itunes.apple.com/gb/app/headspace-guided-meditation/id493145008?mt=8" TargetMode="External"/><Relationship Id="rId23" Type="http://schemas.openxmlformats.org/officeDocument/2006/relationships/hyperlink" Target="https://itunes.apple.com/gb/app/settle-your-glitter/id962467492?mt=8" TargetMode="External"/><Relationship Id="rId28" Type="http://schemas.openxmlformats.org/officeDocument/2006/relationships/image" Target="media/image11.png"/><Relationship Id="rId36" Type="http://schemas.openxmlformats.org/officeDocument/2006/relationships/image" Target="media/image15.png"/><Relationship Id="rId49" Type="http://schemas.openxmlformats.org/officeDocument/2006/relationships/hyperlink" Target="https://itunes.apple.com/us/app/stop-breathe-think-kids/id1215758068?mt=8" TargetMode="External"/><Relationship Id="rId57" Type="http://schemas.openxmlformats.org/officeDocument/2006/relationships/hyperlink" Target="https://itunes.apple.com/us/app/safe-spot/id949296201?mt=8" TargetMode="External"/><Relationship Id="rId61" Type="http://schemas.openxmlformats.org/officeDocument/2006/relationships/hyperlink" Target="https://itunes.apple.com/gb/app/brain-in-hand-mobile/id607805378?mt=8" TargetMode="External"/><Relationship Id="rId10" Type="http://schemas.openxmlformats.org/officeDocument/2006/relationships/image" Target="media/image2.png"/><Relationship Id="rId19" Type="http://schemas.openxmlformats.org/officeDocument/2006/relationships/hyperlink" Target="https://itunes.apple.com/gb/app/daylio-journal-diary-mood-tracker/id1194023242?mt=8" TargetMode="External"/><Relationship Id="rId31" Type="http://schemas.openxmlformats.org/officeDocument/2006/relationships/hyperlink" Target="https://itunes.apple.com/gb/app/breathe2relax/id425720246?mt=8" TargetMode="External"/><Relationship Id="rId44" Type="http://schemas.openxmlformats.org/officeDocument/2006/relationships/image" Target="media/image19.png"/><Relationship Id="rId52" Type="http://schemas.openxmlformats.org/officeDocument/2006/relationships/image" Target="media/image23.png"/><Relationship Id="rId60" Type="http://schemas.openxmlformats.org/officeDocument/2006/relationships/image" Target="media/image27.png"/><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4.png"/><Relationship Id="rId22" Type="http://schemas.openxmlformats.org/officeDocument/2006/relationships/image" Target="media/image8.png"/><Relationship Id="rId27" Type="http://schemas.openxmlformats.org/officeDocument/2006/relationships/hyperlink" Target="https://itunes.apple.com/gb/app/wellmind/id918138339?mt=8" TargetMode="External"/><Relationship Id="rId30" Type="http://schemas.openxmlformats.org/officeDocument/2006/relationships/image" Target="media/image12.png"/><Relationship Id="rId35" Type="http://schemas.openxmlformats.org/officeDocument/2006/relationships/hyperlink" Target="https://itunes.apple.com/us/app/feartools-anxiety-aid/id1179843607?mt=8" TargetMode="External"/><Relationship Id="rId43" Type="http://schemas.openxmlformats.org/officeDocument/2006/relationships/hyperlink" Target="https://itunes.apple.com/gb/app/mersey-care-self-help-for-ipad/id979532950?mt=8" TargetMode="External"/><Relationship Id="rId48" Type="http://schemas.openxmlformats.org/officeDocument/2006/relationships/image" Target="media/image21.png"/><Relationship Id="rId56" Type="http://schemas.openxmlformats.org/officeDocument/2006/relationships/image" Target="media/image25.png"/><Relationship Id="rId64" Type="http://schemas.openxmlformats.org/officeDocument/2006/relationships/fontTable" Target="fontTable.xml"/><Relationship Id="rId8" Type="http://schemas.openxmlformats.org/officeDocument/2006/relationships/hyperlink" Target="https://itunes.apple.com/gb/app/mindshift/id634684825?mt=8" TargetMode="External"/><Relationship Id="rId51" Type="http://schemas.openxmlformats.org/officeDocument/2006/relationships/hyperlink" Target="https://itunes.apple.com/gb/app/samh/id925711419?mt=8" TargetMode="External"/><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hyperlink" Target="https://itunes.apple.com/gb/app/flowy/id939738064?mt=8" TargetMode="External"/><Relationship Id="rId25" Type="http://schemas.openxmlformats.org/officeDocument/2006/relationships/hyperlink" Target="https://itunes.apple.com/gb/app/calm-harm/id961611581?mt=8" TargetMode="External"/><Relationship Id="rId33" Type="http://schemas.openxmlformats.org/officeDocument/2006/relationships/hyperlink" Target="https://itunes.apple.com/gb/app/moodtools-depression-aid/id1012822112?mt=8" TargetMode="External"/><Relationship Id="rId38" Type="http://schemas.openxmlformats.org/officeDocument/2006/relationships/image" Target="media/image16.png"/><Relationship Id="rId46" Type="http://schemas.openxmlformats.org/officeDocument/2006/relationships/image" Target="media/image20.png"/><Relationship Id="rId59" Type="http://schemas.openxmlformats.org/officeDocument/2006/relationships/hyperlink" Target="https://itunes.apple.com/gb/app/relax-lite-stress-and-anxiety-relief/id409665681?mt=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3D641A7-CF95-4625-BF00-A2E4494950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2393</Words>
  <Characters>13641</Characters>
  <Application>Microsoft Office Word</Application>
  <DocSecurity>0</DocSecurity>
  <Lines>113</Lines>
  <Paragraphs>32</Paragraphs>
  <ScaleCrop>false</ScaleCrop>
  <HeadingPairs>
    <vt:vector size="2" baseType="variant">
      <vt:variant>
        <vt:lpstr>Title</vt:lpstr>
      </vt:variant>
      <vt:variant>
        <vt:i4>1</vt:i4>
      </vt:variant>
    </vt:vector>
  </HeadingPairs>
  <TitlesOfParts>
    <vt:vector size="1" baseType="lpstr">
      <vt:lpstr/>
    </vt:vector>
  </TitlesOfParts>
  <Company>NHS Lothian</Company>
  <LinksUpToDate>false</LinksUpToDate>
  <CharactersWithSpaces>16002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Rachael Stabler</dc:creator>
  <cp:lastModifiedBy>Carmel Jacob-Thomson</cp:lastModifiedBy>
  <cp:revision>2</cp:revision>
  <cp:lastPrinted>2018-07-19T14:32:00Z</cp:lastPrinted>
  <dcterms:created xsi:type="dcterms:W3CDTF">2019-02-20T13:55:00Z</dcterms:created>
  <dcterms:modified xsi:type="dcterms:W3CDTF">2019-02-20T13:55:00Z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1273826573</vt:i4>
  </property>
  <property fmtid="{D5CDD505-2E9C-101B-9397-08002B2CF9AE}" pid="3" name="_NewReviewCycle">
    <vt:lpwstr/>
  </property>
  <property fmtid="{D5CDD505-2E9C-101B-9397-08002B2CF9AE}" pid="4" name="_EmailSubject">
    <vt:lpwstr>App info</vt:lpwstr>
  </property>
  <property fmtid="{D5CDD505-2E9C-101B-9397-08002B2CF9AE}" pid="5" name="_AuthorEmail">
    <vt:lpwstr>Victoria.Morrison@highland.gov.uk</vt:lpwstr>
  </property>
  <property fmtid="{D5CDD505-2E9C-101B-9397-08002B2CF9AE}" pid="6" name="_AuthorEmailDisplayName">
    <vt:lpwstr>Victoria Morrison</vt:lpwstr>
  </property>
</Properties>
</file>